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2852FE" w14:paraId="47B1162E" w14:textId="77777777" w:rsidTr="00826D53">
        <w:trPr>
          <w:trHeight w:val="282"/>
        </w:trPr>
        <w:tc>
          <w:tcPr>
            <w:tcW w:w="500" w:type="dxa"/>
            <w:vMerge w:val="restart"/>
            <w:tcBorders>
              <w:bottom w:val="nil"/>
            </w:tcBorders>
            <w:textDirection w:val="btLr"/>
          </w:tcPr>
          <w:p w14:paraId="50F0DFB8" w14:textId="77777777" w:rsidR="00A80767" w:rsidRPr="002852FE" w:rsidRDefault="00DB6A24"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Pr>
                <w:color w:val="365F91" w:themeColor="accent1" w:themeShade="BF"/>
                <w:sz w:val="10"/>
                <w:szCs w:val="10"/>
                <w:lang w:eastAsia="zh-CN"/>
              </w:rPr>
              <w:t>W</w:t>
            </w:r>
            <w:r w:rsidR="00A80767" w:rsidRPr="002852FE">
              <w:rPr>
                <w:color w:val="365F91" w:themeColor="accent1" w:themeShade="BF"/>
                <w:sz w:val="10"/>
                <w:szCs w:val="10"/>
                <w:lang w:eastAsia="zh-CN"/>
              </w:rPr>
              <w:t>EATHER CLIMATE WATER</w:t>
            </w:r>
          </w:p>
        </w:tc>
        <w:tc>
          <w:tcPr>
            <w:tcW w:w="6852" w:type="dxa"/>
            <w:vMerge w:val="restart"/>
          </w:tcPr>
          <w:p w14:paraId="43C36CC3" w14:textId="77777777" w:rsidR="00A80767" w:rsidRPr="002852FE"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2852FE">
              <w:rPr>
                <w:noProof/>
                <w:color w:val="365F91" w:themeColor="accent1" w:themeShade="BF"/>
                <w:szCs w:val="22"/>
                <w:lang w:eastAsia="zh-CN"/>
              </w:rPr>
              <w:drawing>
                <wp:anchor distT="0" distB="0" distL="114300" distR="114300" simplePos="0" relativeHeight="251660800" behindDoc="1" locked="1" layoutInCell="1" allowOverlap="1" wp14:anchorId="6D98B921" wp14:editId="17031510">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423" w:rsidRPr="002852FE">
              <w:rPr>
                <w:rFonts w:cs="Tahoma"/>
                <w:b/>
                <w:bCs/>
                <w:color w:val="365F91" w:themeColor="accent1" w:themeShade="BF"/>
                <w:szCs w:val="22"/>
              </w:rPr>
              <w:t>World Meteorological Organization</w:t>
            </w:r>
          </w:p>
          <w:p w14:paraId="3B30434A" w14:textId="77777777" w:rsidR="00A80767" w:rsidRPr="002852FE" w:rsidRDefault="00E70423" w:rsidP="00826D53">
            <w:pPr>
              <w:tabs>
                <w:tab w:val="left" w:pos="6946"/>
              </w:tabs>
              <w:suppressAutoHyphens/>
              <w:spacing w:after="120" w:line="252" w:lineRule="auto"/>
              <w:ind w:left="1134"/>
              <w:jc w:val="left"/>
              <w:rPr>
                <w:rFonts w:cs="Tahoma"/>
                <w:b/>
                <w:color w:val="365F91" w:themeColor="accent1" w:themeShade="BF"/>
                <w:spacing w:val="-2"/>
                <w:szCs w:val="22"/>
              </w:rPr>
            </w:pPr>
            <w:r w:rsidRPr="002852FE">
              <w:rPr>
                <w:rFonts w:cs="Tahoma"/>
                <w:b/>
                <w:color w:val="365F91" w:themeColor="accent1" w:themeShade="BF"/>
                <w:spacing w:val="-2"/>
                <w:szCs w:val="22"/>
              </w:rPr>
              <w:t>COMMISSION FOR OBSERVATION, INFRASTRUCTURE AND INFORMATION SYSTEMS</w:t>
            </w:r>
          </w:p>
          <w:p w14:paraId="45924E8A" w14:textId="77777777" w:rsidR="00A80767" w:rsidRPr="002852FE" w:rsidRDefault="00E70423" w:rsidP="00826D53">
            <w:pPr>
              <w:tabs>
                <w:tab w:val="left" w:pos="6946"/>
              </w:tabs>
              <w:suppressAutoHyphens/>
              <w:spacing w:after="120" w:line="252" w:lineRule="auto"/>
              <w:ind w:left="1134"/>
              <w:jc w:val="left"/>
              <w:rPr>
                <w:rFonts w:cs="Tahoma"/>
                <w:b/>
                <w:bCs/>
                <w:color w:val="365F91" w:themeColor="accent1" w:themeShade="BF"/>
                <w:szCs w:val="22"/>
              </w:rPr>
            </w:pPr>
            <w:r w:rsidRPr="002852FE">
              <w:rPr>
                <w:rFonts w:cstheme="minorBidi"/>
                <w:b/>
                <w:snapToGrid w:val="0"/>
                <w:color w:val="365F91" w:themeColor="accent1" w:themeShade="BF"/>
                <w:szCs w:val="22"/>
              </w:rPr>
              <w:t>Second Session</w:t>
            </w:r>
            <w:r w:rsidR="00A80767" w:rsidRPr="002852FE">
              <w:rPr>
                <w:rFonts w:cstheme="minorBidi"/>
                <w:b/>
                <w:snapToGrid w:val="0"/>
                <w:color w:val="365F91" w:themeColor="accent1" w:themeShade="BF"/>
                <w:szCs w:val="22"/>
              </w:rPr>
              <w:br/>
            </w:r>
            <w:r w:rsidRPr="002852FE">
              <w:rPr>
                <w:snapToGrid w:val="0"/>
                <w:color w:val="365F91" w:themeColor="accent1" w:themeShade="BF"/>
                <w:szCs w:val="22"/>
              </w:rPr>
              <w:t>24 to 28 October 2022, Geneva</w:t>
            </w:r>
          </w:p>
        </w:tc>
        <w:tc>
          <w:tcPr>
            <w:tcW w:w="2962" w:type="dxa"/>
          </w:tcPr>
          <w:p w14:paraId="18DBEA1D" w14:textId="77777777" w:rsidR="00A80767" w:rsidRPr="002852FE" w:rsidRDefault="00E70423" w:rsidP="00826D53">
            <w:pPr>
              <w:tabs>
                <w:tab w:val="clear" w:pos="1134"/>
              </w:tabs>
              <w:spacing w:after="60"/>
              <w:ind w:right="-108"/>
              <w:jc w:val="right"/>
              <w:rPr>
                <w:rFonts w:cs="Tahoma"/>
                <w:b/>
                <w:bCs/>
                <w:color w:val="365F91" w:themeColor="accent1" w:themeShade="BF"/>
                <w:szCs w:val="22"/>
              </w:rPr>
            </w:pPr>
            <w:r w:rsidRPr="002852FE">
              <w:rPr>
                <w:rFonts w:cs="Tahoma"/>
                <w:b/>
                <w:bCs/>
                <w:color w:val="365F91" w:themeColor="accent1" w:themeShade="BF"/>
                <w:szCs w:val="22"/>
              </w:rPr>
              <w:t>INFCOM-2/Doc. 6.2(6)</w:t>
            </w:r>
          </w:p>
        </w:tc>
      </w:tr>
      <w:tr w:rsidR="00A80767" w:rsidRPr="002852FE" w14:paraId="217D47C8" w14:textId="77777777" w:rsidTr="00826D53">
        <w:trPr>
          <w:trHeight w:val="730"/>
        </w:trPr>
        <w:tc>
          <w:tcPr>
            <w:tcW w:w="500" w:type="dxa"/>
            <w:vMerge/>
            <w:tcBorders>
              <w:bottom w:val="nil"/>
            </w:tcBorders>
          </w:tcPr>
          <w:p w14:paraId="6FACACAA" w14:textId="77777777" w:rsidR="00A80767" w:rsidRPr="002852FE"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4E68DA50" w14:textId="77777777" w:rsidR="00A80767" w:rsidRPr="002852FE"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278BFFE9" w14:textId="43B06F62" w:rsidR="00A80767" w:rsidRPr="002852FE" w:rsidRDefault="00A80767" w:rsidP="00826D53">
            <w:pPr>
              <w:tabs>
                <w:tab w:val="clear" w:pos="1134"/>
              </w:tabs>
              <w:spacing w:before="120" w:after="60"/>
              <w:ind w:right="-108"/>
              <w:jc w:val="right"/>
              <w:rPr>
                <w:rFonts w:cs="Tahoma"/>
                <w:color w:val="365F91" w:themeColor="accent1" w:themeShade="BF"/>
                <w:szCs w:val="22"/>
              </w:rPr>
            </w:pPr>
            <w:r w:rsidRPr="002852FE">
              <w:rPr>
                <w:rFonts w:cs="Tahoma"/>
                <w:color w:val="365F91" w:themeColor="accent1" w:themeShade="BF"/>
                <w:szCs w:val="22"/>
              </w:rPr>
              <w:t>Submitted by:</w:t>
            </w:r>
            <w:r w:rsidRPr="002852FE">
              <w:rPr>
                <w:rFonts w:cs="Tahoma"/>
                <w:color w:val="365F91" w:themeColor="accent1" w:themeShade="BF"/>
                <w:szCs w:val="22"/>
              </w:rPr>
              <w:br/>
              <w:t xml:space="preserve">Chair </w:t>
            </w:r>
          </w:p>
          <w:p w14:paraId="40E5671C" w14:textId="6D0588C4" w:rsidR="00A80767" w:rsidRPr="002852FE" w:rsidRDefault="00CD3B7A" w:rsidP="00826D53">
            <w:pPr>
              <w:tabs>
                <w:tab w:val="clear" w:pos="1134"/>
              </w:tabs>
              <w:spacing w:before="120" w:after="60"/>
              <w:ind w:right="-108"/>
              <w:jc w:val="right"/>
              <w:rPr>
                <w:rFonts w:cs="Tahoma"/>
                <w:color w:val="365F91" w:themeColor="accent1" w:themeShade="BF"/>
                <w:szCs w:val="22"/>
              </w:rPr>
            </w:pPr>
            <w:r>
              <w:rPr>
                <w:rFonts w:cs="Tahoma"/>
                <w:color w:val="365F91" w:themeColor="accent1" w:themeShade="BF"/>
                <w:szCs w:val="22"/>
              </w:rPr>
              <w:t>25.X</w:t>
            </w:r>
            <w:r w:rsidR="00E70423" w:rsidRPr="002852FE">
              <w:rPr>
                <w:rFonts w:cs="Tahoma"/>
                <w:color w:val="365F91" w:themeColor="accent1" w:themeShade="BF"/>
                <w:szCs w:val="22"/>
              </w:rPr>
              <w:t>.2022</w:t>
            </w:r>
          </w:p>
          <w:p w14:paraId="3BB1725E" w14:textId="37A96166" w:rsidR="00A80767" w:rsidRPr="002852FE" w:rsidRDefault="00E10F6E" w:rsidP="00826D53">
            <w:pPr>
              <w:tabs>
                <w:tab w:val="clear" w:pos="1134"/>
              </w:tabs>
              <w:spacing w:before="120" w:after="60"/>
              <w:ind w:right="-108"/>
              <w:jc w:val="right"/>
              <w:rPr>
                <w:rFonts w:cs="Tahoma"/>
                <w:b/>
                <w:bCs/>
                <w:color w:val="365F91" w:themeColor="accent1" w:themeShade="BF"/>
                <w:szCs w:val="22"/>
              </w:rPr>
            </w:pPr>
            <w:r>
              <w:rPr>
                <w:rFonts w:cs="Tahoma"/>
                <w:b/>
                <w:bCs/>
                <w:color w:val="365F91" w:themeColor="accent1" w:themeShade="BF"/>
                <w:szCs w:val="22"/>
              </w:rPr>
              <w:t>APPROVED</w:t>
            </w:r>
          </w:p>
        </w:tc>
      </w:tr>
    </w:tbl>
    <w:p w14:paraId="5E379002" w14:textId="77777777" w:rsidR="00A80767" w:rsidRPr="002852FE" w:rsidRDefault="00E70423" w:rsidP="00A80767">
      <w:pPr>
        <w:pStyle w:val="WMOBodyText"/>
        <w:ind w:left="2977" w:hanging="2977"/>
      </w:pPr>
      <w:r w:rsidRPr="002852FE">
        <w:rPr>
          <w:b/>
          <w:bCs/>
        </w:rPr>
        <w:t>AGENDA ITEM 6:</w:t>
      </w:r>
      <w:r w:rsidRPr="002852FE">
        <w:rPr>
          <w:b/>
          <w:bCs/>
        </w:rPr>
        <w:tab/>
        <w:t>TECHNICAL REGULATIONS AND OTHER TECHNICAL DECISIONS</w:t>
      </w:r>
    </w:p>
    <w:p w14:paraId="149C7A17" w14:textId="77777777" w:rsidR="00A80767" w:rsidRPr="002852FE" w:rsidRDefault="00E70423" w:rsidP="00A80767">
      <w:pPr>
        <w:pStyle w:val="WMOBodyText"/>
        <w:ind w:left="2977" w:hanging="2977"/>
      </w:pPr>
      <w:r w:rsidRPr="002852FE">
        <w:rPr>
          <w:b/>
          <w:bCs/>
        </w:rPr>
        <w:t>AGENDA ITEM 6.2:</w:t>
      </w:r>
      <w:r w:rsidRPr="002852FE">
        <w:rPr>
          <w:b/>
          <w:bCs/>
        </w:rPr>
        <w:tab/>
        <w:t>Standing Committee on Measurements, Instrumentation and Traceability (SC-MINT)</w:t>
      </w:r>
    </w:p>
    <w:p w14:paraId="52048445" w14:textId="77777777" w:rsidR="00A80767" w:rsidRPr="002852FE" w:rsidRDefault="00032E4D" w:rsidP="00A80767">
      <w:pPr>
        <w:pStyle w:val="Heading1"/>
      </w:pPr>
      <w:bookmarkStart w:id="0" w:name="_APPENDIX_A:_"/>
      <w:bookmarkStart w:id="1" w:name="_Toc113893242"/>
      <w:bookmarkStart w:id="2" w:name="_Toc113893333"/>
      <w:bookmarkStart w:id="3" w:name="_Toc113893435"/>
      <w:bookmarkEnd w:id="0"/>
      <w:r w:rsidRPr="002852FE">
        <w:t>Guidelines for Conducting and Reporting on the Verification and Calibration of Discharge Measurement Instruments</w:t>
      </w:r>
      <w:bookmarkEnd w:id="1"/>
      <w:bookmarkEnd w:id="2"/>
      <w:bookmarkEnd w:id="3"/>
    </w:p>
    <w:p w14:paraId="12532296" w14:textId="557BC8C7" w:rsidR="00092CAE" w:rsidRPr="002852FE" w:rsidDel="00725404" w:rsidRDefault="00092CAE" w:rsidP="00092CAE">
      <w:pPr>
        <w:pStyle w:val="WMOBodyText"/>
        <w:rPr>
          <w:del w:id="4" w:author="Yulia Tsarapkina" w:date="2022-11-22T14:08:00Z"/>
        </w:rPr>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913"/>
      </w:tblGrid>
      <w:tr w:rsidR="000731AA" w:rsidRPr="002852FE" w:rsidDel="00725404" w14:paraId="0B9C7DD9" w14:textId="47F5F860" w:rsidTr="00E14760">
        <w:trPr>
          <w:jc w:val="center"/>
          <w:del w:id="5" w:author="Yulia Tsarapkina" w:date="2022-11-22T14:08:00Z"/>
        </w:trPr>
        <w:tc>
          <w:tcPr>
            <w:tcW w:w="5000" w:type="pct"/>
          </w:tcPr>
          <w:p w14:paraId="1A628DF7" w14:textId="086568DB" w:rsidR="000731AA" w:rsidRPr="002852FE" w:rsidDel="00725404" w:rsidRDefault="000731AA" w:rsidP="00E14760">
            <w:pPr>
              <w:pStyle w:val="WMOBodyText"/>
              <w:spacing w:before="120" w:after="120"/>
              <w:jc w:val="center"/>
              <w:rPr>
                <w:del w:id="6" w:author="Yulia Tsarapkina" w:date="2022-11-22T14:08:00Z"/>
                <w:rFonts w:ascii="Verdana Bold" w:hAnsi="Verdana Bold" w:cstheme="minorHAnsi"/>
                <w:b/>
                <w:bCs/>
                <w:caps/>
              </w:rPr>
            </w:pPr>
            <w:del w:id="7" w:author="Yulia Tsarapkina" w:date="2022-11-22T14:08:00Z">
              <w:r w:rsidRPr="002852FE" w:rsidDel="00725404">
                <w:rPr>
                  <w:rFonts w:ascii="Verdana Bold" w:hAnsi="Verdana Bold" w:cstheme="minorHAnsi"/>
                  <w:b/>
                  <w:bCs/>
                  <w:caps/>
                </w:rPr>
                <w:delText>Summary</w:delText>
              </w:r>
            </w:del>
          </w:p>
          <w:p w14:paraId="51ECFC6B" w14:textId="35744132" w:rsidR="000731AA" w:rsidRPr="002852FE" w:rsidDel="00725404" w:rsidRDefault="000731AA" w:rsidP="00E14760">
            <w:pPr>
              <w:pStyle w:val="WMOBodyText"/>
              <w:spacing w:before="120" w:after="120"/>
              <w:jc w:val="center"/>
              <w:rPr>
                <w:del w:id="8" w:author="Yulia Tsarapkina" w:date="2022-11-22T14:08:00Z"/>
                <w:i/>
                <w:iCs/>
              </w:rPr>
            </w:pPr>
          </w:p>
        </w:tc>
      </w:tr>
      <w:tr w:rsidR="000731AA" w:rsidRPr="002852FE" w:rsidDel="00725404" w14:paraId="4F4DDECD" w14:textId="12AC56C2" w:rsidTr="00E14760">
        <w:trPr>
          <w:jc w:val="center"/>
          <w:del w:id="9" w:author="Yulia Tsarapkina" w:date="2022-11-22T14:08:00Z"/>
        </w:trPr>
        <w:tc>
          <w:tcPr>
            <w:tcW w:w="5000" w:type="pct"/>
          </w:tcPr>
          <w:p w14:paraId="0D94B3AB" w14:textId="42138C4B" w:rsidR="000731AA" w:rsidRPr="002852FE" w:rsidDel="00725404" w:rsidRDefault="000731AA" w:rsidP="00E14760">
            <w:pPr>
              <w:pStyle w:val="WMOBodyText"/>
              <w:spacing w:before="120" w:after="120"/>
              <w:jc w:val="left"/>
              <w:rPr>
                <w:del w:id="10" w:author="Yulia Tsarapkina" w:date="2022-11-22T14:08:00Z"/>
              </w:rPr>
            </w:pPr>
            <w:del w:id="11" w:author="Yulia Tsarapkina" w:date="2022-11-22T14:08:00Z">
              <w:r w:rsidRPr="002852FE" w:rsidDel="00725404">
                <w:rPr>
                  <w:b/>
                  <w:bCs/>
                </w:rPr>
                <w:delText>Document presented by:</w:delText>
              </w:r>
              <w:r w:rsidRPr="002852FE" w:rsidDel="00725404">
                <w:delText xml:space="preserve"> </w:delText>
              </w:r>
              <w:r w:rsidR="00AD1C26" w:rsidRPr="002852FE" w:rsidDel="00725404">
                <w:delText>Chair of SC-MINT</w:delText>
              </w:r>
              <w:r w:rsidR="00243F7B" w:rsidRPr="002852FE" w:rsidDel="00725404">
                <w:delText xml:space="preserve"> as </w:delText>
              </w:r>
              <w:r w:rsidR="00A239E2" w:rsidRPr="002852FE" w:rsidDel="00725404">
                <w:delText>outcome of the work of the Committee</w:delText>
              </w:r>
            </w:del>
          </w:p>
          <w:p w14:paraId="1CBD65B0" w14:textId="6BB37786" w:rsidR="000731AA" w:rsidRPr="002852FE" w:rsidDel="00725404" w:rsidRDefault="000731AA" w:rsidP="00E14760">
            <w:pPr>
              <w:pStyle w:val="WMOBodyText"/>
              <w:spacing w:before="120" w:after="120"/>
              <w:jc w:val="left"/>
              <w:rPr>
                <w:del w:id="12" w:author="Yulia Tsarapkina" w:date="2022-11-22T14:08:00Z"/>
              </w:rPr>
            </w:pPr>
            <w:del w:id="13" w:author="Yulia Tsarapkina" w:date="2022-11-22T14:08:00Z">
              <w:r w:rsidRPr="002852FE" w:rsidDel="00725404">
                <w:rPr>
                  <w:b/>
                  <w:bCs/>
                </w:rPr>
                <w:delText>Strategic objective 2020–2023:</w:delText>
              </w:r>
              <w:r w:rsidRPr="002852FE" w:rsidDel="00725404">
                <w:delText xml:space="preserve"> </w:delText>
              </w:r>
              <w:r w:rsidR="00F008A2" w:rsidRPr="002852FE" w:rsidDel="00725404">
                <w:delText>1.3</w:delText>
              </w:r>
            </w:del>
          </w:p>
          <w:p w14:paraId="28F2DE1E" w14:textId="52D4C857" w:rsidR="000731AA" w:rsidRPr="002852FE" w:rsidDel="00725404" w:rsidRDefault="000731AA" w:rsidP="00E14760">
            <w:pPr>
              <w:pStyle w:val="WMOBodyText"/>
              <w:spacing w:before="120" w:after="120"/>
              <w:jc w:val="left"/>
              <w:rPr>
                <w:del w:id="14" w:author="Yulia Tsarapkina" w:date="2022-11-22T14:08:00Z"/>
              </w:rPr>
            </w:pPr>
            <w:del w:id="15" w:author="Yulia Tsarapkina" w:date="2022-11-22T14:08:00Z">
              <w:r w:rsidRPr="002852FE" w:rsidDel="00725404">
                <w:rPr>
                  <w:b/>
                  <w:bCs/>
                </w:rPr>
                <w:delText>Financial and administrative implications:</w:delText>
              </w:r>
              <w:r w:rsidRPr="002852FE" w:rsidDel="00725404">
                <w:delText xml:space="preserve"> </w:delText>
              </w:r>
              <w:r w:rsidR="009B31A9" w:rsidRPr="002852FE" w:rsidDel="00725404">
                <w:delText>none</w:delText>
              </w:r>
            </w:del>
          </w:p>
          <w:p w14:paraId="083FDBD3" w14:textId="4FE5F718" w:rsidR="000731AA" w:rsidRPr="002852FE" w:rsidDel="00725404" w:rsidRDefault="000731AA" w:rsidP="00E14760">
            <w:pPr>
              <w:pStyle w:val="WMOBodyText"/>
              <w:spacing w:before="120" w:after="120"/>
              <w:jc w:val="left"/>
              <w:rPr>
                <w:del w:id="16" w:author="Yulia Tsarapkina" w:date="2022-11-22T14:08:00Z"/>
              </w:rPr>
            </w:pPr>
            <w:del w:id="17" w:author="Yulia Tsarapkina" w:date="2022-11-22T14:08:00Z">
              <w:r w:rsidRPr="002852FE" w:rsidDel="00725404">
                <w:rPr>
                  <w:b/>
                  <w:bCs/>
                </w:rPr>
                <w:delText>Key implementers:</w:delText>
              </w:r>
              <w:r w:rsidRPr="002852FE" w:rsidDel="00725404">
                <w:delText xml:space="preserve"> </w:delText>
              </w:r>
              <w:r w:rsidR="002639A1" w:rsidRPr="002852FE" w:rsidDel="00725404">
                <w:delText>INFCOM</w:delText>
              </w:r>
            </w:del>
          </w:p>
          <w:p w14:paraId="14E0E69A" w14:textId="656C17AF" w:rsidR="000731AA" w:rsidRPr="002852FE" w:rsidDel="00725404" w:rsidRDefault="000731AA" w:rsidP="00E14760">
            <w:pPr>
              <w:pStyle w:val="WMOBodyText"/>
              <w:spacing w:before="120" w:after="120"/>
              <w:jc w:val="left"/>
              <w:rPr>
                <w:del w:id="18" w:author="Yulia Tsarapkina" w:date="2022-11-22T14:08:00Z"/>
              </w:rPr>
            </w:pPr>
            <w:del w:id="19" w:author="Yulia Tsarapkina" w:date="2022-11-22T14:08:00Z">
              <w:r w:rsidRPr="002852FE" w:rsidDel="00725404">
                <w:rPr>
                  <w:b/>
                  <w:bCs/>
                </w:rPr>
                <w:delText>Time</w:delText>
              </w:r>
              <w:r w:rsidR="00E14760" w:rsidRPr="002852FE" w:rsidDel="00725404">
                <w:rPr>
                  <w:b/>
                  <w:bCs/>
                </w:rPr>
                <w:delText xml:space="preserve"> </w:delText>
              </w:r>
              <w:r w:rsidRPr="002852FE" w:rsidDel="00725404">
                <w:rPr>
                  <w:b/>
                  <w:bCs/>
                </w:rPr>
                <w:delText>frame:</w:delText>
              </w:r>
              <w:r w:rsidRPr="002852FE" w:rsidDel="00725404">
                <w:delText xml:space="preserve"> </w:delText>
              </w:r>
              <w:r w:rsidR="002639A1" w:rsidRPr="002852FE" w:rsidDel="00725404">
                <w:delText>2022</w:delText>
              </w:r>
            </w:del>
          </w:p>
          <w:p w14:paraId="12FB5739" w14:textId="19BA1460" w:rsidR="000731AA" w:rsidRPr="002852FE" w:rsidDel="00725404" w:rsidRDefault="000731AA" w:rsidP="00E14760">
            <w:pPr>
              <w:pStyle w:val="WMOBodyText"/>
              <w:spacing w:before="120" w:after="120"/>
              <w:jc w:val="left"/>
              <w:rPr>
                <w:del w:id="20" w:author="Yulia Tsarapkina" w:date="2022-11-22T14:08:00Z"/>
              </w:rPr>
            </w:pPr>
            <w:del w:id="21" w:author="Yulia Tsarapkina" w:date="2022-11-22T14:08:00Z">
              <w:r w:rsidRPr="002852FE" w:rsidDel="00725404">
                <w:rPr>
                  <w:b/>
                  <w:bCs/>
                </w:rPr>
                <w:delText>Action expected:</w:delText>
              </w:r>
              <w:r w:rsidRPr="002852FE" w:rsidDel="00725404">
                <w:delText xml:space="preserve"> </w:delText>
              </w:r>
              <w:r w:rsidR="00F008A2" w:rsidRPr="002852FE" w:rsidDel="00725404">
                <w:delText xml:space="preserve">review the proposed draft decision </w:delText>
              </w:r>
            </w:del>
          </w:p>
        </w:tc>
      </w:tr>
    </w:tbl>
    <w:p w14:paraId="7969480B" w14:textId="78890692" w:rsidR="00092CAE" w:rsidRPr="002852FE" w:rsidDel="00725404" w:rsidRDefault="00092CAE">
      <w:pPr>
        <w:tabs>
          <w:tab w:val="clear" w:pos="1134"/>
        </w:tabs>
        <w:jc w:val="left"/>
        <w:rPr>
          <w:del w:id="22" w:author="Yulia Tsarapkina" w:date="2022-11-22T14:08:00Z"/>
        </w:rPr>
      </w:pPr>
    </w:p>
    <w:p w14:paraId="56FDCB93" w14:textId="6C0045B3" w:rsidR="00331964" w:rsidRPr="002852FE" w:rsidDel="00725404" w:rsidRDefault="00331964">
      <w:pPr>
        <w:tabs>
          <w:tab w:val="clear" w:pos="1134"/>
        </w:tabs>
        <w:jc w:val="left"/>
        <w:rPr>
          <w:del w:id="23" w:author="Yulia Tsarapkina" w:date="2022-11-22T14:08:00Z"/>
          <w:rFonts w:eastAsia="Verdana" w:cs="Verdana"/>
          <w:lang w:eastAsia="zh-TW"/>
        </w:rPr>
      </w:pPr>
      <w:del w:id="24" w:author="Yulia Tsarapkina" w:date="2022-11-22T14:08:00Z">
        <w:r w:rsidRPr="002852FE" w:rsidDel="00725404">
          <w:br w:type="page"/>
        </w:r>
      </w:del>
    </w:p>
    <w:p w14:paraId="6177B0B9" w14:textId="77777777" w:rsidR="0037222D" w:rsidRPr="002852FE" w:rsidRDefault="0037222D" w:rsidP="0037222D">
      <w:pPr>
        <w:pStyle w:val="Heading1"/>
      </w:pPr>
      <w:bookmarkStart w:id="25" w:name="_Toc113893243"/>
      <w:bookmarkStart w:id="26" w:name="_Toc113893334"/>
      <w:bookmarkStart w:id="27" w:name="_Toc113893436"/>
      <w:r w:rsidRPr="002852FE">
        <w:lastRenderedPageBreak/>
        <w:t>DRAFT DECISION</w:t>
      </w:r>
      <w:bookmarkEnd w:id="25"/>
      <w:bookmarkEnd w:id="26"/>
      <w:bookmarkEnd w:id="27"/>
    </w:p>
    <w:p w14:paraId="47C39FBE" w14:textId="77777777" w:rsidR="0037222D" w:rsidRPr="002852FE" w:rsidRDefault="0037222D" w:rsidP="0037222D">
      <w:pPr>
        <w:pStyle w:val="Heading2"/>
      </w:pPr>
      <w:bookmarkStart w:id="28" w:name="_Toc113893244"/>
      <w:bookmarkStart w:id="29" w:name="_Toc113893335"/>
      <w:bookmarkStart w:id="30" w:name="_Toc113893437"/>
      <w:r w:rsidRPr="002852FE">
        <w:t>Draft Decision</w:t>
      </w:r>
      <w:r w:rsidR="00B04EFD" w:rsidRPr="002852FE">
        <w:t> 6</w:t>
      </w:r>
      <w:r w:rsidR="00E70423" w:rsidRPr="002852FE">
        <w:t>.2(6)</w:t>
      </w:r>
      <w:r w:rsidRPr="002852FE">
        <w:t xml:space="preserve">/1 </w:t>
      </w:r>
      <w:r w:rsidR="00E70423" w:rsidRPr="002852FE">
        <w:t>(INFCOM-2)</w:t>
      </w:r>
      <w:bookmarkEnd w:id="28"/>
      <w:bookmarkEnd w:id="29"/>
      <w:bookmarkEnd w:id="30"/>
    </w:p>
    <w:p w14:paraId="36D42380" w14:textId="77777777" w:rsidR="005C4905" w:rsidRPr="002852FE" w:rsidRDefault="005C4905" w:rsidP="005C4905">
      <w:pPr>
        <w:pStyle w:val="paragraph"/>
        <w:textAlignment w:val="baseline"/>
      </w:pPr>
      <w:r w:rsidRPr="002852FE">
        <w:rPr>
          <w:rStyle w:val="normaltextrun"/>
          <w:rFonts w:ascii="Verdana" w:hAnsi="Verdana"/>
          <w:sz w:val="20"/>
          <w:szCs w:val="20"/>
        </w:rPr>
        <w:t>THE COMMISSION FOR OBSERVATION, INFRASTRUCTURE AND INFORMATION SYSTEMS,</w:t>
      </w:r>
    </w:p>
    <w:p w14:paraId="0362B96C" w14:textId="77777777" w:rsidR="005C4905" w:rsidRPr="002852FE" w:rsidRDefault="005C4905" w:rsidP="005C4905">
      <w:pPr>
        <w:pStyle w:val="paragraph"/>
        <w:textAlignment w:val="baseline"/>
      </w:pPr>
      <w:r w:rsidRPr="002852FE">
        <w:rPr>
          <w:rStyle w:val="normaltextrun"/>
          <w:rFonts w:ascii="Verdana" w:hAnsi="Verdana"/>
          <w:b/>
          <w:bCs/>
          <w:sz w:val="20"/>
          <w:szCs w:val="20"/>
        </w:rPr>
        <w:t xml:space="preserve">Recalling </w:t>
      </w:r>
      <w:hyperlink r:id="rId12" w:history="1">
        <w:r w:rsidRPr="002852FE">
          <w:rPr>
            <w:rStyle w:val="Hyperlink"/>
            <w:rFonts w:ascii="Verdana" w:hAnsi="Verdana"/>
            <w:sz w:val="20"/>
            <w:szCs w:val="20"/>
          </w:rPr>
          <w:t>Decision</w:t>
        </w:r>
        <w:r w:rsidR="00B04EFD" w:rsidRPr="002852FE">
          <w:rPr>
            <w:rStyle w:val="Hyperlink"/>
            <w:rFonts w:ascii="Verdana" w:hAnsi="Verdana"/>
            <w:sz w:val="20"/>
            <w:szCs w:val="20"/>
          </w:rPr>
          <w:t> 1</w:t>
        </w:r>
        <w:r w:rsidRPr="002852FE">
          <w:rPr>
            <w:rStyle w:val="Hyperlink"/>
            <w:rFonts w:ascii="Verdana" w:hAnsi="Verdana"/>
            <w:sz w:val="20"/>
            <w:szCs w:val="20"/>
          </w:rPr>
          <w:t>5 (EC-75)</w:t>
        </w:r>
      </w:hyperlink>
      <w:r w:rsidRPr="002852FE">
        <w:rPr>
          <w:rStyle w:val="normaltextrun"/>
          <w:rFonts w:ascii="Verdana" w:hAnsi="Verdana"/>
          <w:sz w:val="20"/>
          <w:szCs w:val="20"/>
        </w:rPr>
        <w:t xml:space="preserve"> </w:t>
      </w:r>
      <w:r w:rsidR="00B04EFD" w:rsidRPr="002852FE">
        <w:rPr>
          <w:rStyle w:val="normaltextrun"/>
          <w:rFonts w:ascii="Verdana" w:hAnsi="Verdana"/>
          <w:sz w:val="20"/>
          <w:szCs w:val="20"/>
        </w:rPr>
        <w:t>–</w:t>
      </w:r>
      <w:r w:rsidRPr="002852FE">
        <w:rPr>
          <w:rStyle w:val="normaltextrun"/>
          <w:rFonts w:ascii="Verdana" w:hAnsi="Verdana"/>
          <w:sz w:val="20"/>
          <w:szCs w:val="20"/>
        </w:rPr>
        <w:t xml:space="preserve"> Concept note on the designation of technical commissions for approval of non-regulatory publications,</w:t>
      </w:r>
    </w:p>
    <w:p w14:paraId="7D70287E" w14:textId="77777777" w:rsidR="005C4905" w:rsidRPr="002852FE" w:rsidRDefault="005C4905" w:rsidP="005C4905">
      <w:pPr>
        <w:pStyle w:val="paragraph"/>
        <w:textAlignment w:val="baseline"/>
      </w:pPr>
      <w:r w:rsidRPr="002852FE">
        <w:rPr>
          <w:rStyle w:val="normaltextrun"/>
          <w:rFonts w:ascii="Verdana" w:hAnsi="Verdana"/>
          <w:b/>
          <w:bCs/>
          <w:sz w:val="20"/>
          <w:szCs w:val="20"/>
        </w:rPr>
        <w:t xml:space="preserve">Having examined </w:t>
      </w:r>
      <w:r w:rsidRPr="002852FE">
        <w:rPr>
          <w:rStyle w:val="normaltextrun"/>
          <w:rFonts w:ascii="Verdana" w:hAnsi="Verdana"/>
          <w:sz w:val="20"/>
          <w:szCs w:val="20"/>
        </w:rPr>
        <w:t xml:space="preserve">the draft </w:t>
      </w:r>
      <w:bookmarkStart w:id="31" w:name="_Hlk113620820"/>
      <w:r w:rsidRPr="002852FE">
        <w:rPr>
          <w:rStyle w:val="normaltextrun"/>
          <w:rFonts w:ascii="Verdana" w:hAnsi="Verdana"/>
          <w:sz w:val="20"/>
          <w:szCs w:val="20"/>
        </w:rPr>
        <w:t>Guidelines for Conducting and Reporting on the Verification and Calibration of Discharge Measurement Instruments</w:t>
      </w:r>
      <w:bookmarkEnd w:id="31"/>
      <w:r w:rsidRPr="002852FE">
        <w:rPr>
          <w:rStyle w:val="normaltextrun"/>
          <w:rFonts w:ascii="Verdana" w:hAnsi="Verdana"/>
          <w:sz w:val="20"/>
          <w:szCs w:val="20"/>
        </w:rPr>
        <w:t xml:space="preserve"> provided in the </w:t>
      </w:r>
      <w:r w:rsidR="00E14760" w:rsidRPr="002852FE">
        <w:rPr>
          <w:rStyle w:val="normaltextrun"/>
          <w:rFonts w:ascii="Verdana" w:hAnsi="Verdana"/>
          <w:sz w:val="20"/>
          <w:szCs w:val="20"/>
        </w:rPr>
        <w:t>a</w:t>
      </w:r>
      <w:r w:rsidRPr="002852FE">
        <w:rPr>
          <w:rStyle w:val="normaltextrun"/>
          <w:rFonts w:ascii="Verdana" w:hAnsi="Verdana"/>
          <w:sz w:val="20"/>
          <w:szCs w:val="20"/>
        </w:rPr>
        <w:t>nnex to this recommendation,</w:t>
      </w:r>
    </w:p>
    <w:p w14:paraId="52CE55D2" w14:textId="058DCB06" w:rsidR="005C4905" w:rsidRPr="002852FE" w:rsidRDefault="005C4905" w:rsidP="005C4905">
      <w:pPr>
        <w:pStyle w:val="paragraph"/>
        <w:textAlignment w:val="baseline"/>
      </w:pPr>
      <w:r w:rsidRPr="002852FE">
        <w:rPr>
          <w:rStyle w:val="normaltextrun"/>
          <w:rFonts w:ascii="Verdana" w:hAnsi="Verdana"/>
          <w:b/>
          <w:bCs/>
          <w:sz w:val="20"/>
          <w:szCs w:val="20"/>
        </w:rPr>
        <w:t>Noting</w:t>
      </w:r>
      <w:r w:rsidRPr="002852FE">
        <w:rPr>
          <w:rStyle w:val="normaltextrun"/>
          <w:rFonts w:ascii="Verdana" w:hAnsi="Verdana"/>
          <w:sz w:val="20"/>
          <w:szCs w:val="20"/>
        </w:rPr>
        <w:t xml:space="preserve"> that the draft has been reviewed by the expert</w:t>
      </w:r>
      <w:r w:rsidR="00CD3B7A">
        <w:rPr>
          <w:rStyle w:val="normaltextrun"/>
          <w:rFonts w:ascii="Verdana" w:hAnsi="Verdana"/>
          <w:sz w:val="20"/>
          <w:szCs w:val="20"/>
        </w:rPr>
        <w:t xml:space="preserve">s </w:t>
      </w:r>
      <w:del w:id="32" w:author="Francoise Fol" w:date="2022-11-22T13:38:00Z">
        <w:r w:rsidR="00CD3B7A" w:rsidRPr="00080144" w:rsidDel="00E10F6E">
          <w:rPr>
            <w:rStyle w:val="normaltextrun"/>
            <w:rFonts w:ascii="Verdana" w:hAnsi="Verdana"/>
            <w:i/>
            <w:iCs/>
            <w:sz w:val="20"/>
            <w:szCs w:val="20"/>
          </w:rPr>
          <w:delText>[</w:delText>
        </w:r>
        <w:r w:rsidR="00CD3B7A" w:rsidDel="00E10F6E">
          <w:rPr>
            <w:rStyle w:val="normaltextrun"/>
            <w:rFonts w:ascii="Verdana" w:hAnsi="Verdana"/>
            <w:i/>
            <w:iCs/>
            <w:sz w:val="20"/>
            <w:szCs w:val="20"/>
          </w:rPr>
          <w:delText>N</w:delText>
        </w:r>
        <w:r w:rsidR="00CD3B7A" w:rsidRPr="00080144" w:rsidDel="00E10F6E">
          <w:rPr>
            <w:rStyle w:val="normaltextrun"/>
            <w:rFonts w:ascii="Verdana" w:hAnsi="Verdana"/>
            <w:i/>
            <w:iCs/>
            <w:sz w:val="20"/>
            <w:szCs w:val="20"/>
          </w:rPr>
          <w:delText>ew Zealand]</w:delText>
        </w:r>
        <w:r w:rsidR="00CD3B7A" w:rsidRPr="002852FE" w:rsidDel="00E10F6E">
          <w:rPr>
            <w:rStyle w:val="normaltextrun"/>
            <w:rFonts w:ascii="Verdana" w:hAnsi="Verdana"/>
            <w:sz w:val="20"/>
            <w:szCs w:val="20"/>
          </w:rPr>
          <w:delText xml:space="preserve"> </w:delText>
        </w:r>
      </w:del>
      <w:del w:id="33" w:author="Kirsty Mackay" w:date="2022-11-23T13:28:00Z">
        <w:r w:rsidR="000A2A36" w:rsidDel="00675C86">
          <w:rPr>
            <w:rStyle w:val="normaltextrun"/>
            <w:rFonts w:ascii="Verdana" w:hAnsi="Verdana"/>
            <w:sz w:val="20"/>
            <w:szCs w:val="20"/>
          </w:rPr>
          <w:delText xml:space="preserve"> </w:delText>
        </w:r>
      </w:del>
      <w:r w:rsidRPr="002852FE">
        <w:rPr>
          <w:rStyle w:val="normaltextrun"/>
          <w:rFonts w:ascii="Verdana" w:hAnsi="Verdana"/>
          <w:sz w:val="20"/>
          <w:szCs w:val="20"/>
        </w:rPr>
        <w:t>in JET-HYDMON, ET-SSM and Editorial Board</w:t>
      </w:r>
      <w:r w:rsidR="00A74B38" w:rsidRPr="002852FE">
        <w:rPr>
          <w:rStyle w:val="normaltextrun"/>
          <w:rFonts w:ascii="Verdana" w:hAnsi="Verdana"/>
          <w:sz w:val="20"/>
          <w:szCs w:val="20"/>
        </w:rPr>
        <w:t>,</w:t>
      </w:r>
    </w:p>
    <w:p w14:paraId="50BF306E" w14:textId="77777777" w:rsidR="005C4905" w:rsidRPr="002852FE" w:rsidRDefault="005C4905" w:rsidP="005C4905">
      <w:pPr>
        <w:pStyle w:val="paragraph"/>
        <w:textAlignment w:val="baseline"/>
      </w:pPr>
      <w:r w:rsidRPr="002852FE">
        <w:rPr>
          <w:rStyle w:val="normaltextrun"/>
          <w:rFonts w:ascii="Verdana" w:hAnsi="Verdana"/>
          <w:b/>
          <w:bCs/>
          <w:sz w:val="20"/>
          <w:szCs w:val="20"/>
        </w:rPr>
        <w:t xml:space="preserve">Adopts </w:t>
      </w:r>
      <w:r w:rsidRPr="002852FE">
        <w:rPr>
          <w:rStyle w:val="normaltextrun"/>
          <w:rFonts w:ascii="Verdana" w:hAnsi="Verdana"/>
          <w:sz w:val="20"/>
          <w:szCs w:val="20"/>
        </w:rPr>
        <w:t xml:space="preserve">the current draft Guidelines for Conducting and Reporting on the Verification and Calibration of Discharge Measurement Instruments provided in the </w:t>
      </w:r>
      <w:hyperlink w:anchor="_Annex_to_draft_1" w:history="1">
        <w:r w:rsidR="00E14760" w:rsidRPr="002852FE">
          <w:rPr>
            <w:rStyle w:val="Hyperlink"/>
            <w:rFonts w:ascii="Verdana" w:hAnsi="Verdana"/>
            <w:sz w:val="20"/>
            <w:szCs w:val="20"/>
          </w:rPr>
          <w:t>a</w:t>
        </w:r>
        <w:r w:rsidRPr="002852FE">
          <w:rPr>
            <w:rStyle w:val="Hyperlink"/>
            <w:rFonts w:ascii="Verdana" w:hAnsi="Verdana"/>
            <w:sz w:val="20"/>
            <w:szCs w:val="20"/>
          </w:rPr>
          <w:t>nnex</w:t>
        </w:r>
      </w:hyperlink>
      <w:r w:rsidRPr="002852FE">
        <w:rPr>
          <w:rStyle w:val="normaltextrun"/>
          <w:rFonts w:ascii="Verdana" w:hAnsi="Verdana"/>
          <w:sz w:val="20"/>
          <w:szCs w:val="20"/>
        </w:rPr>
        <w:t xml:space="preserve"> to this </w:t>
      </w:r>
      <w:r w:rsidR="002852FE" w:rsidRPr="002852FE">
        <w:rPr>
          <w:rStyle w:val="normaltextrun"/>
          <w:rFonts w:ascii="Verdana" w:hAnsi="Verdana"/>
          <w:sz w:val="20"/>
          <w:szCs w:val="20"/>
        </w:rPr>
        <w:t>draf</w:t>
      </w:r>
      <w:r w:rsidR="002852FE" w:rsidRPr="00A5232E">
        <w:rPr>
          <w:rStyle w:val="normaltextrun"/>
          <w:rFonts w:ascii="Verdana" w:hAnsi="Verdana"/>
          <w:sz w:val="20"/>
          <w:szCs w:val="20"/>
        </w:rPr>
        <w:t>t decision</w:t>
      </w:r>
      <w:r w:rsidRPr="00A5232E">
        <w:rPr>
          <w:rStyle w:val="normaltextrun"/>
          <w:rFonts w:ascii="Verdana" w:hAnsi="Verdana"/>
          <w:sz w:val="20"/>
          <w:szCs w:val="20"/>
        </w:rPr>
        <w:t>,</w:t>
      </w:r>
    </w:p>
    <w:p w14:paraId="51B1CF51" w14:textId="77777777" w:rsidR="005C4905" w:rsidRPr="002852FE" w:rsidRDefault="005C4905" w:rsidP="005C4905">
      <w:pPr>
        <w:pStyle w:val="paragraph"/>
        <w:textAlignment w:val="baseline"/>
      </w:pPr>
      <w:r w:rsidRPr="002852FE">
        <w:rPr>
          <w:rStyle w:val="normaltextrun"/>
          <w:rFonts w:ascii="Verdana" w:hAnsi="Verdana"/>
          <w:b/>
          <w:bCs/>
          <w:sz w:val="20"/>
          <w:szCs w:val="20"/>
        </w:rPr>
        <w:t xml:space="preserve">Requests </w:t>
      </w:r>
      <w:r w:rsidRPr="002852FE">
        <w:rPr>
          <w:rStyle w:val="normaltextrun"/>
          <w:rFonts w:ascii="Verdana" w:hAnsi="Verdana"/>
          <w:sz w:val="20"/>
          <w:szCs w:val="20"/>
        </w:rPr>
        <w:t>the Secretary-General to take the necessary steps to finalize and publish the draft Guidelines for Conducting and Reporting on the Verification and Calibration of Discharge Measurement Instruments.</w:t>
      </w:r>
    </w:p>
    <w:p w14:paraId="2D6B2AB9" w14:textId="77777777" w:rsidR="0037222D" w:rsidRPr="002852FE" w:rsidRDefault="0037222D" w:rsidP="0037222D">
      <w:pPr>
        <w:pStyle w:val="WMOBodyText"/>
      </w:pPr>
      <w:r w:rsidRPr="002852FE">
        <w:t>_______</w:t>
      </w:r>
    </w:p>
    <w:p w14:paraId="0352BBF3" w14:textId="77777777" w:rsidR="00DE340A" w:rsidRPr="002852FE" w:rsidRDefault="0037222D" w:rsidP="0037222D">
      <w:pPr>
        <w:pStyle w:val="WMOBodyText"/>
      </w:pPr>
      <w:r w:rsidRPr="002852FE">
        <w:t>Decision justification:</w:t>
      </w:r>
      <w:r w:rsidRPr="002852FE">
        <w:tab/>
      </w:r>
      <w:r w:rsidR="009D34C3" w:rsidRPr="002852FE">
        <w:t xml:space="preserve">The guidelines are the outcome of </w:t>
      </w:r>
      <w:r w:rsidR="00FF43A9" w:rsidRPr="002852FE">
        <w:t>an</w:t>
      </w:r>
      <w:r w:rsidR="009D34C3" w:rsidRPr="002852FE">
        <w:t xml:space="preserve"> activit</w:t>
      </w:r>
      <w:r w:rsidR="00FF43A9" w:rsidRPr="002852FE">
        <w:t>y</w:t>
      </w:r>
      <w:r w:rsidR="009D34C3" w:rsidRPr="002852FE">
        <w:t xml:space="preserve"> carried out by the Project “</w:t>
      </w:r>
      <w:r w:rsidR="002710C6" w:rsidRPr="002852FE">
        <w:t>Assessment of the Performance of Flow Measurement Instruments and Techniques (Project X)</w:t>
      </w:r>
      <w:r w:rsidR="00247831" w:rsidRPr="002852FE">
        <w:t>”</w:t>
      </w:r>
      <w:r w:rsidR="002710C6" w:rsidRPr="002852FE">
        <w:t xml:space="preserve"> </w:t>
      </w:r>
      <w:r w:rsidR="00DE3372" w:rsidRPr="002852FE">
        <w:t xml:space="preserve">within the </w:t>
      </w:r>
      <w:r w:rsidR="00E13FAC" w:rsidRPr="002852FE">
        <w:t>framework</w:t>
      </w:r>
      <w:r w:rsidR="00DE3372" w:rsidRPr="002852FE">
        <w:t xml:space="preserve"> of the SC-MINT</w:t>
      </w:r>
      <w:r w:rsidR="00E13FAC" w:rsidRPr="002852FE">
        <w:t xml:space="preserve"> workpla</w:t>
      </w:r>
      <w:r w:rsidR="00501F13" w:rsidRPr="002852FE">
        <w:t>n</w:t>
      </w:r>
      <w:r w:rsidR="00E13FAC" w:rsidRPr="002852FE">
        <w:t>. The</w:t>
      </w:r>
      <w:r w:rsidR="00501F13" w:rsidRPr="002852FE">
        <w:t>se</w:t>
      </w:r>
      <w:r w:rsidR="00E13FAC" w:rsidRPr="002852FE">
        <w:t xml:space="preserve"> </w:t>
      </w:r>
      <w:r w:rsidR="00501F13" w:rsidRPr="002852FE">
        <w:t xml:space="preserve">Guidelines </w:t>
      </w:r>
      <w:r w:rsidR="00E13FAC" w:rsidRPr="002852FE">
        <w:t xml:space="preserve">will </w:t>
      </w:r>
      <w:r w:rsidR="000F384A" w:rsidRPr="002852FE">
        <w:t>be part of the W</w:t>
      </w:r>
      <w:r w:rsidR="00127FE8" w:rsidRPr="002852FE">
        <w:t>orld Meteorological Organization (WMO)</w:t>
      </w:r>
      <w:r w:rsidR="000F384A" w:rsidRPr="002852FE">
        <w:t xml:space="preserve"> Regulatory </w:t>
      </w:r>
      <w:r w:rsidR="00FF43A9" w:rsidRPr="002852FE">
        <w:t xml:space="preserve">Material, namely the Quality Management Framework </w:t>
      </w:r>
      <w:r w:rsidR="00B04EFD" w:rsidRPr="002852FE">
        <w:t>–</w:t>
      </w:r>
      <w:r w:rsidR="00FF43A9" w:rsidRPr="002852FE">
        <w:t xml:space="preserve"> Hydrology</w:t>
      </w:r>
      <w:r w:rsidRPr="002852FE">
        <w:t>.</w:t>
      </w:r>
    </w:p>
    <w:p w14:paraId="18010A5C" w14:textId="77777777" w:rsidR="00E14760" w:rsidRPr="002852FE" w:rsidRDefault="00E14760">
      <w:pPr>
        <w:tabs>
          <w:tab w:val="clear" w:pos="1134"/>
        </w:tabs>
        <w:jc w:val="left"/>
      </w:pPr>
      <w:bookmarkStart w:id="34" w:name="_Annex_to_Draft_2"/>
      <w:bookmarkStart w:id="35" w:name="_Annex_to_Draft"/>
      <w:bookmarkStart w:id="36" w:name="_DRAFT_RESOLUTION_4.2/1_(EC-64)_-_PU"/>
      <w:bookmarkStart w:id="37" w:name="_DRAFT_RESOLUTION_X.X/1"/>
      <w:bookmarkStart w:id="38" w:name="_Title_of_the"/>
      <w:bookmarkEnd w:id="34"/>
      <w:bookmarkEnd w:id="35"/>
      <w:bookmarkEnd w:id="36"/>
      <w:bookmarkEnd w:id="37"/>
      <w:bookmarkEnd w:id="38"/>
    </w:p>
    <w:p w14:paraId="7AF71DEC" w14:textId="77777777" w:rsidR="00E14760" w:rsidRPr="002852FE" w:rsidRDefault="00E14760" w:rsidP="00E14760">
      <w:pPr>
        <w:pStyle w:val="WMOBodyText"/>
        <w:rPr>
          <w:lang w:eastAsia="en-US"/>
        </w:rPr>
      </w:pPr>
    </w:p>
    <w:p w14:paraId="7543E7E8" w14:textId="77777777" w:rsidR="00E14760" w:rsidRPr="002852FE" w:rsidRDefault="00E14760" w:rsidP="00E14760">
      <w:pPr>
        <w:tabs>
          <w:tab w:val="clear" w:pos="1134"/>
        </w:tabs>
        <w:jc w:val="center"/>
      </w:pPr>
      <w:r w:rsidRPr="002852FE">
        <w:t>______________________</w:t>
      </w:r>
    </w:p>
    <w:p w14:paraId="4924B52E" w14:textId="77777777" w:rsidR="00E14760" w:rsidRPr="002852FE" w:rsidRDefault="00E14760">
      <w:pPr>
        <w:tabs>
          <w:tab w:val="clear" w:pos="1134"/>
        </w:tabs>
        <w:jc w:val="left"/>
      </w:pPr>
    </w:p>
    <w:p w14:paraId="20476FF8" w14:textId="77777777" w:rsidR="00E14760" w:rsidRPr="002852FE" w:rsidRDefault="00E14760" w:rsidP="00E14760">
      <w:pPr>
        <w:pStyle w:val="WMOBodyText"/>
        <w:rPr>
          <w:lang w:eastAsia="en-US"/>
        </w:rPr>
      </w:pPr>
    </w:p>
    <w:p w14:paraId="6F9F30CB" w14:textId="77777777" w:rsidR="00E14760" w:rsidRPr="002852FE" w:rsidRDefault="00000000">
      <w:pPr>
        <w:tabs>
          <w:tab w:val="clear" w:pos="1134"/>
        </w:tabs>
        <w:jc w:val="left"/>
      </w:pPr>
      <w:hyperlink w:anchor="Annex" w:history="1">
        <w:r w:rsidR="00E14760" w:rsidRPr="002852FE">
          <w:rPr>
            <w:rStyle w:val="Hyperlink"/>
          </w:rPr>
          <w:t>Annex: 1</w:t>
        </w:r>
      </w:hyperlink>
    </w:p>
    <w:p w14:paraId="491FC253" w14:textId="77777777" w:rsidR="00E14760" w:rsidRPr="002852FE" w:rsidRDefault="00E14760">
      <w:pPr>
        <w:tabs>
          <w:tab w:val="clear" w:pos="1134"/>
        </w:tabs>
        <w:jc w:val="left"/>
      </w:pPr>
    </w:p>
    <w:p w14:paraId="626EB740" w14:textId="77777777" w:rsidR="00F5376B" w:rsidRPr="002852FE" w:rsidRDefault="00F5376B">
      <w:pPr>
        <w:tabs>
          <w:tab w:val="clear" w:pos="1134"/>
        </w:tabs>
        <w:jc w:val="left"/>
        <w:rPr>
          <w:rFonts w:eastAsia="Verdana" w:cs="Verdana"/>
          <w:lang w:eastAsia="zh-TW"/>
        </w:rPr>
      </w:pPr>
      <w:r w:rsidRPr="002852FE">
        <w:br w:type="page"/>
      </w:r>
    </w:p>
    <w:p w14:paraId="4C790EEE" w14:textId="77777777" w:rsidR="008A7C41" w:rsidRPr="002852FE" w:rsidRDefault="008A7C41" w:rsidP="008A7C41">
      <w:pPr>
        <w:pStyle w:val="Heading2"/>
        <w:pageBreakBefore/>
      </w:pPr>
      <w:bookmarkStart w:id="39" w:name="_Annex_to_draft_1"/>
      <w:bookmarkStart w:id="40" w:name="Annex"/>
      <w:bookmarkStart w:id="41" w:name="_Toc113893245"/>
      <w:bookmarkStart w:id="42" w:name="_Toc113893336"/>
      <w:bookmarkStart w:id="43" w:name="_Toc113893438"/>
      <w:bookmarkEnd w:id="39"/>
      <w:r w:rsidRPr="002852FE">
        <w:lastRenderedPageBreak/>
        <w:t xml:space="preserve">Annex </w:t>
      </w:r>
      <w:bookmarkEnd w:id="40"/>
      <w:r w:rsidRPr="002852FE">
        <w:t>to draft Decision</w:t>
      </w:r>
      <w:r w:rsidR="00B04EFD" w:rsidRPr="002852FE">
        <w:t> 6</w:t>
      </w:r>
      <w:r w:rsidRPr="002852FE">
        <w:t>.2(6)/1 (INFCOM-2)</w:t>
      </w:r>
      <w:bookmarkEnd w:id="41"/>
      <w:bookmarkEnd w:id="42"/>
      <w:bookmarkEnd w:id="43"/>
    </w:p>
    <w:p w14:paraId="5B3EA3E4" w14:textId="77777777" w:rsidR="006845EE" w:rsidRDefault="006845EE" w:rsidP="00BD3559">
      <w:pPr>
        <w:spacing w:line="360" w:lineRule="auto"/>
        <w:jc w:val="center"/>
        <w:rPr>
          <w:rFonts w:eastAsia="Times New Roman" w:cs="Times New Roman"/>
          <w:b/>
          <w:bCs/>
          <w:sz w:val="36"/>
          <w:szCs w:val="36"/>
        </w:rPr>
      </w:pPr>
    </w:p>
    <w:p w14:paraId="0D223D18" w14:textId="77777777" w:rsidR="006845EE" w:rsidRDefault="006845EE" w:rsidP="00BD3559">
      <w:pPr>
        <w:spacing w:line="360" w:lineRule="auto"/>
        <w:jc w:val="center"/>
        <w:rPr>
          <w:rFonts w:eastAsia="Times New Roman" w:cs="Times New Roman"/>
          <w:b/>
          <w:bCs/>
          <w:sz w:val="36"/>
          <w:szCs w:val="36"/>
        </w:rPr>
      </w:pPr>
    </w:p>
    <w:p w14:paraId="758E7E55" w14:textId="77777777" w:rsidR="00BD3559" w:rsidRPr="002852FE" w:rsidRDefault="00BD3559" w:rsidP="00BD3559">
      <w:pPr>
        <w:spacing w:line="360" w:lineRule="auto"/>
        <w:jc w:val="center"/>
        <w:rPr>
          <w:rFonts w:eastAsia="Times New Roman" w:cs="Times New Roman"/>
          <w:b/>
          <w:bCs/>
          <w:sz w:val="24"/>
          <w:szCs w:val="24"/>
        </w:rPr>
      </w:pPr>
      <w:r w:rsidRPr="002852FE">
        <w:rPr>
          <w:rFonts w:eastAsia="Times New Roman" w:cs="Times New Roman"/>
          <w:b/>
          <w:bCs/>
          <w:sz w:val="36"/>
          <w:szCs w:val="36"/>
        </w:rPr>
        <w:t>Guidelines for Conducting and Reporting on the Verification and Calibration of Discharge Measurement Instruments</w:t>
      </w:r>
    </w:p>
    <w:p w14:paraId="7691810E" w14:textId="77777777" w:rsidR="00BD3559" w:rsidRPr="002852FE" w:rsidRDefault="00BD3559" w:rsidP="00BD3559">
      <w:pPr>
        <w:jc w:val="center"/>
        <w:rPr>
          <w:rFonts w:ascii="Arial" w:eastAsia="Times New Roman" w:hAnsi="Arial" w:cs="Times New Roman"/>
        </w:rPr>
      </w:pPr>
    </w:p>
    <w:p w14:paraId="4710F1CB" w14:textId="77777777" w:rsidR="00BD3559" w:rsidRPr="002852FE" w:rsidRDefault="00BD3559" w:rsidP="00BD3559">
      <w:pPr>
        <w:jc w:val="center"/>
        <w:rPr>
          <w:rFonts w:ascii="Arial" w:eastAsia="Times New Roman" w:hAnsi="Arial" w:cs="Times New Roman"/>
        </w:rPr>
      </w:pPr>
    </w:p>
    <w:p w14:paraId="7018CE63" w14:textId="77777777" w:rsidR="00BD3559" w:rsidRPr="002852FE" w:rsidRDefault="00BD3559" w:rsidP="00BD3559">
      <w:pPr>
        <w:jc w:val="center"/>
        <w:rPr>
          <w:rFonts w:eastAsia="Times New Roman" w:cs="Times New Roman"/>
        </w:rPr>
      </w:pPr>
      <w:r w:rsidRPr="002852FE">
        <w:rPr>
          <w:rFonts w:eastAsia="Times New Roman" w:cs="Times New Roman"/>
        </w:rPr>
        <w:t>May 2022</w:t>
      </w:r>
    </w:p>
    <w:p w14:paraId="02B29D69" w14:textId="77777777" w:rsidR="00BD3559" w:rsidRPr="002852FE" w:rsidRDefault="00BD3559" w:rsidP="00BD3559">
      <w:pPr>
        <w:jc w:val="center"/>
        <w:rPr>
          <w:rFonts w:ascii="Arial" w:eastAsia="Times New Roman" w:hAnsi="Arial" w:cs="Times New Roman"/>
        </w:rPr>
      </w:pPr>
    </w:p>
    <w:p w14:paraId="194D78EC" w14:textId="77777777" w:rsidR="00BD3559" w:rsidRPr="002852FE" w:rsidRDefault="00BD3559" w:rsidP="00BD3559">
      <w:pPr>
        <w:jc w:val="center"/>
        <w:rPr>
          <w:rFonts w:ascii="Arial" w:eastAsia="Times New Roman" w:hAnsi="Arial" w:cs="Times New Roman"/>
        </w:rPr>
      </w:pPr>
    </w:p>
    <w:p w14:paraId="4C24BCEB" w14:textId="77777777" w:rsidR="00BD3559" w:rsidRPr="002852FE" w:rsidRDefault="00BD3559" w:rsidP="00BD3559">
      <w:pPr>
        <w:jc w:val="center"/>
        <w:rPr>
          <w:rFonts w:ascii="Arial" w:eastAsia="Times New Roman" w:hAnsi="Arial" w:cs="Times New Roman"/>
        </w:rPr>
      </w:pPr>
    </w:p>
    <w:p w14:paraId="38706348" w14:textId="77777777" w:rsidR="00BD3559" w:rsidRPr="002852FE" w:rsidRDefault="00BD3559" w:rsidP="00BD3559">
      <w:pPr>
        <w:jc w:val="center"/>
        <w:rPr>
          <w:rFonts w:ascii="Arial" w:eastAsia="Times New Roman" w:hAnsi="Arial" w:cs="Times New Roman"/>
        </w:rPr>
      </w:pPr>
    </w:p>
    <w:p w14:paraId="4A9D87D0" w14:textId="77777777" w:rsidR="00BD3559" w:rsidRPr="002852FE" w:rsidRDefault="00BD3559" w:rsidP="00BD3559">
      <w:pPr>
        <w:jc w:val="center"/>
        <w:rPr>
          <w:rFonts w:ascii="Arial" w:eastAsia="Times New Roman" w:hAnsi="Arial" w:cs="Times New Roman"/>
        </w:rPr>
      </w:pPr>
    </w:p>
    <w:p w14:paraId="18701B6B" w14:textId="77777777" w:rsidR="00BD3559" w:rsidRPr="002852FE" w:rsidRDefault="00BD3559" w:rsidP="00BD3559">
      <w:pPr>
        <w:jc w:val="center"/>
        <w:rPr>
          <w:rFonts w:ascii="Arial" w:eastAsia="Times New Roman" w:hAnsi="Arial" w:cs="Times New Roman"/>
        </w:rPr>
      </w:pPr>
    </w:p>
    <w:p w14:paraId="1FD89E15" w14:textId="77777777" w:rsidR="00BD3559" w:rsidRPr="002852FE" w:rsidRDefault="00BD3559" w:rsidP="00BD3559">
      <w:pPr>
        <w:jc w:val="center"/>
        <w:rPr>
          <w:rFonts w:ascii="Arial" w:eastAsia="Times New Roman" w:hAnsi="Arial" w:cs="Times New Roman"/>
        </w:rPr>
      </w:pPr>
    </w:p>
    <w:p w14:paraId="543546AC" w14:textId="77777777" w:rsidR="00BD3559" w:rsidRPr="002852FE" w:rsidRDefault="00BD3559" w:rsidP="00BD3559">
      <w:pPr>
        <w:jc w:val="center"/>
        <w:rPr>
          <w:rFonts w:ascii="Arial" w:eastAsia="Times New Roman" w:hAnsi="Arial" w:cs="Times New Roman"/>
        </w:rPr>
      </w:pPr>
    </w:p>
    <w:p w14:paraId="1AE5136C" w14:textId="77777777" w:rsidR="00BD3559" w:rsidRPr="002852FE" w:rsidRDefault="00BD3559" w:rsidP="00BD3559">
      <w:pPr>
        <w:jc w:val="center"/>
        <w:rPr>
          <w:rFonts w:ascii="Arial" w:eastAsia="Times New Roman" w:hAnsi="Arial" w:cs="Times New Roman"/>
        </w:rPr>
      </w:pPr>
    </w:p>
    <w:p w14:paraId="6126CF07" w14:textId="77777777" w:rsidR="00BD3559" w:rsidRPr="002852FE" w:rsidRDefault="00BD3559" w:rsidP="00BD3559">
      <w:pPr>
        <w:jc w:val="center"/>
        <w:rPr>
          <w:rFonts w:ascii="Arial" w:eastAsia="Times New Roman" w:hAnsi="Arial" w:cs="Times New Roman"/>
        </w:rPr>
      </w:pPr>
    </w:p>
    <w:p w14:paraId="28E1339C" w14:textId="77777777" w:rsidR="00BD3559" w:rsidRPr="002852FE" w:rsidRDefault="00BD3559" w:rsidP="00BD3559">
      <w:pPr>
        <w:jc w:val="center"/>
        <w:rPr>
          <w:rFonts w:ascii="Arial" w:eastAsia="Times New Roman" w:hAnsi="Arial" w:cs="Times New Roman"/>
        </w:rPr>
      </w:pPr>
    </w:p>
    <w:p w14:paraId="6285A902" w14:textId="77777777" w:rsidR="00BD3559" w:rsidRPr="002852FE" w:rsidRDefault="00BD3559" w:rsidP="00BD3559">
      <w:pPr>
        <w:jc w:val="center"/>
        <w:rPr>
          <w:rFonts w:ascii="Arial" w:eastAsia="Times New Roman" w:hAnsi="Arial" w:cs="Times New Roman"/>
        </w:rPr>
      </w:pPr>
    </w:p>
    <w:p w14:paraId="3CB19A8D" w14:textId="77777777" w:rsidR="00BD3559" w:rsidRPr="002852FE" w:rsidRDefault="00BD3559" w:rsidP="00BD3559">
      <w:pPr>
        <w:jc w:val="center"/>
        <w:rPr>
          <w:rFonts w:ascii="Arial" w:eastAsia="Times New Roman" w:hAnsi="Arial" w:cs="Times New Roman"/>
        </w:rPr>
      </w:pPr>
    </w:p>
    <w:p w14:paraId="0482F17D" w14:textId="77777777" w:rsidR="00BD3559" w:rsidRPr="002852FE" w:rsidRDefault="00BD3559" w:rsidP="00BD3559">
      <w:pPr>
        <w:jc w:val="center"/>
        <w:rPr>
          <w:rFonts w:ascii="Arial" w:eastAsia="Times New Roman" w:hAnsi="Arial" w:cs="Times New Roman"/>
        </w:rPr>
      </w:pPr>
    </w:p>
    <w:p w14:paraId="2E76E8DB" w14:textId="77777777" w:rsidR="00BD3559" w:rsidRPr="002852FE" w:rsidRDefault="00BD3559" w:rsidP="00BD3559">
      <w:pPr>
        <w:jc w:val="center"/>
        <w:rPr>
          <w:rFonts w:ascii="Arial" w:eastAsia="Times New Roman" w:hAnsi="Arial" w:cs="Times New Roman"/>
        </w:rPr>
      </w:pPr>
    </w:p>
    <w:p w14:paraId="22CFE5FD" w14:textId="77777777" w:rsidR="00BD3559" w:rsidRPr="002852FE" w:rsidRDefault="00BD3559" w:rsidP="00BD3559">
      <w:pPr>
        <w:jc w:val="center"/>
        <w:rPr>
          <w:rFonts w:ascii="Arial" w:eastAsia="Times New Roman" w:hAnsi="Arial" w:cs="Times New Roman"/>
        </w:rPr>
      </w:pPr>
    </w:p>
    <w:p w14:paraId="1CB6D8E1" w14:textId="77777777" w:rsidR="00BD3559" w:rsidRPr="002852FE" w:rsidRDefault="00BD3559" w:rsidP="00BD3559">
      <w:pPr>
        <w:jc w:val="center"/>
        <w:rPr>
          <w:rFonts w:ascii="Arial" w:eastAsia="Times New Roman" w:hAnsi="Arial" w:cs="Times New Roman"/>
        </w:rPr>
      </w:pPr>
    </w:p>
    <w:p w14:paraId="2DAAEB88" w14:textId="77777777" w:rsidR="00BD3559" w:rsidRPr="002852FE" w:rsidRDefault="00BD3559" w:rsidP="00BD3559">
      <w:pPr>
        <w:jc w:val="center"/>
        <w:rPr>
          <w:rFonts w:ascii="Arial" w:eastAsia="Times New Roman" w:hAnsi="Arial" w:cs="Times New Roman"/>
        </w:rPr>
      </w:pPr>
      <w:r w:rsidRPr="002852FE">
        <w:rPr>
          <w:rFonts w:ascii="Arial" w:eastAsia="Times New Roman" w:hAnsi="Arial" w:cs="Times New Roman"/>
        </w:rPr>
        <w:br w:type="page"/>
      </w:r>
    </w:p>
    <w:sdt>
      <w:sdtPr>
        <w:id w:val="-30351479"/>
        <w:docPartObj>
          <w:docPartGallery w:val="Table of Contents"/>
          <w:docPartUnique/>
        </w:docPartObj>
      </w:sdtPr>
      <w:sdtEndPr>
        <w:rPr>
          <w:b/>
          <w:bCs/>
          <w:noProof/>
        </w:rPr>
      </w:sdtEndPr>
      <w:sdtContent>
        <w:p w14:paraId="111A984D" w14:textId="77777777" w:rsidR="000236FE" w:rsidRPr="002852FE" w:rsidRDefault="000236FE" w:rsidP="000236FE">
          <w:pPr>
            <w:keepNext/>
            <w:keepLines/>
            <w:spacing w:before="480" w:line="276" w:lineRule="auto"/>
            <w:jc w:val="center"/>
            <w:rPr>
              <w:rFonts w:eastAsia="MS Gothic" w:cs="Times New Roman"/>
              <w:b/>
              <w:bCs/>
              <w:lang w:eastAsia="ja-JP"/>
            </w:rPr>
          </w:pPr>
          <w:r w:rsidRPr="002852FE">
            <w:rPr>
              <w:rFonts w:eastAsia="MS Gothic" w:cs="Times New Roman"/>
              <w:b/>
              <w:bCs/>
              <w:lang w:eastAsia="ja-JP"/>
            </w:rPr>
            <w:t>Table of Contents</w:t>
          </w:r>
        </w:p>
        <w:p w14:paraId="445177EC" w14:textId="77777777" w:rsidR="000236FE" w:rsidRPr="002852FE" w:rsidRDefault="000236FE" w:rsidP="000236FE">
          <w:pPr>
            <w:pStyle w:val="TOC1"/>
            <w:tabs>
              <w:tab w:val="left" w:pos="8789"/>
            </w:tabs>
            <w:rPr>
              <w:rFonts w:eastAsiaTheme="minorEastAsia" w:cstheme="minorBidi"/>
              <w:b/>
              <w:bCs/>
              <w:noProof/>
            </w:rPr>
          </w:pPr>
          <w:r w:rsidRPr="00E10F6E">
            <w:t>1.</w:t>
          </w:r>
          <w:r w:rsidRPr="002852FE">
            <w:rPr>
              <w:rFonts w:eastAsiaTheme="minorEastAsia" w:cstheme="minorBidi"/>
              <w:noProof/>
            </w:rPr>
            <w:tab/>
          </w:r>
          <w:r w:rsidRPr="00E10F6E">
            <w:t>Introduction</w:t>
          </w:r>
          <w:r w:rsidRPr="002852FE">
            <w:rPr>
              <w:noProof/>
              <w:webHidden/>
            </w:rPr>
            <w:tab/>
            <w:t>5</w:t>
          </w:r>
        </w:p>
        <w:p w14:paraId="04726A2F" w14:textId="77777777" w:rsidR="000236FE" w:rsidRPr="002852FE" w:rsidRDefault="000236FE" w:rsidP="000236FE">
          <w:pPr>
            <w:pStyle w:val="TOC1"/>
            <w:tabs>
              <w:tab w:val="left" w:pos="8789"/>
            </w:tabs>
            <w:rPr>
              <w:rFonts w:eastAsiaTheme="minorEastAsia" w:cstheme="minorBidi"/>
              <w:b/>
              <w:bCs/>
              <w:noProof/>
            </w:rPr>
          </w:pPr>
          <w:r w:rsidRPr="00E10F6E">
            <w:t>2.</w:t>
          </w:r>
          <w:r w:rsidRPr="002852FE">
            <w:rPr>
              <w:rFonts w:eastAsiaTheme="minorEastAsia" w:cstheme="minorBidi"/>
              <w:noProof/>
            </w:rPr>
            <w:tab/>
          </w:r>
          <w:r w:rsidRPr="00E10F6E">
            <w:t>GENERAL</w:t>
          </w:r>
          <w:r w:rsidRPr="002852FE">
            <w:rPr>
              <w:noProof/>
              <w:webHidden/>
            </w:rPr>
            <w:tab/>
            <w:t>5</w:t>
          </w:r>
        </w:p>
        <w:p w14:paraId="3460518F" w14:textId="77777777" w:rsidR="000236FE" w:rsidRPr="002852FE" w:rsidRDefault="000236FE" w:rsidP="000236FE">
          <w:pPr>
            <w:pStyle w:val="TOC1"/>
            <w:tabs>
              <w:tab w:val="left" w:pos="8789"/>
            </w:tabs>
            <w:rPr>
              <w:rStyle w:val="Hyperlink"/>
              <w:color w:val="auto"/>
            </w:rPr>
          </w:pPr>
          <w:r w:rsidRPr="00E10F6E">
            <w:t>2.1</w:t>
          </w:r>
          <w:r w:rsidRPr="00E10F6E">
            <w:tab/>
            <w:t>Institutional Background Specifications</w:t>
          </w:r>
          <w:r w:rsidRPr="00E10F6E">
            <w:rPr>
              <w:webHidden/>
            </w:rPr>
            <w:tab/>
            <w:t>5</w:t>
          </w:r>
        </w:p>
        <w:p w14:paraId="6E25B589" w14:textId="77777777" w:rsidR="000236FE" w:rsidRPr="002852FE" w:rsidRDefault="000236FE" w:rsidP="000236FE">
          <w:pPr>
            <w:pStyle w:val="TOC1"/>
            <w:tabs>
              <w:tab w:val="left" w:pos="8789"/>
            </w:tabs>
            <w:rPr>
              <w:rStyle w:val="Hyperlink"/>
              <w:color w:val="auto"/>
            </w:rPr>
          </w:pPr>
          <w:r w:rsidRPr="00E10F6E">
            <w:t>2.2</w:t>
          </w:r>
          <w:r w:rsidRPr="00E10F6E">
            <w:tab/>
            <w:t>Instruments Performance Expectations</w:t>
          </w:r>
          <w:r w:rsidRPr="00E10F6E">
            <w:rPr>
              <w:webHidden/>
            </w:rPr>
            <w:tab/>
            <w:t>6</w:t>
          </w:r>
        </w:p>
        <w:p w14:paraId="37B239C3" w14:textId="77777777" w:rsidR="000236FE" w:rsidRPr="002852FE" w:rsidRDefault="000236FE" w:rsidP="000236FE">
          <w:pPr>
            <w:pStyle w:val="TOC1"/>
            <w:tabs>
              <w:tab w:val="left" w:pos="8789"/>
            </w:tabs>
            <w:rPr>
              <w:rFonts w:eastAsiaTheme="minorEastAsia" w:cstheme="minorBidi"/>
              <w:b/>
              <w:bCs/>
              <w:noProof/>
            </w:rPr>
          </w:pPr>
          <w:r w:rsidRPr="00E10F6E">
            <w:t>3.</w:t>
          </w:r>
          <w:r w:rsidRPr="002852FE">
            <w:rPr>
              <w:rFonts w:eastAsiaTheme="minorEastAsia" w:cstheme="minorBidi"/>
              <w:noProof/>
            </w:rPr>
            <w:tab/>
          </w:r>
          <w:r w:rsidRPr="00E10F6E">
            <w:t>PRELIMINARY NOTE ON DEFINITIONS</w:t>
          </w:r>
          <w:r w:rsidRPr="002852FE">
            <w:rPr>
              <w:noProof/>
              <w:webHidden/>
            </w:rPr>
            <w:tab/>
            <w:t>6</w:t>
          </w:r>
        </w:p>
        <w:p w14:paraId="4B5EC462" w14:textId="77777777" w:rsidR="000236FE" w:rsidRPr="002852FE" w:rsidRDefault="000236FE" w:rsidP="000236FE">
          <w:pPr>
            <w:pStyle w:val="TOC1"/>
            <w:tabs>
              <w:tab w:val="left" w:pos="8789"/>
            </w:tabs>
            <w:rPr>
              <w:rFonts w:eastAsiaTheme="minorEastAsia" w:cstheme="minorBidi"/>
              <w:b/>
              <w:bCs/>
              <w:noProof/>
            </w:rPr>
          </w:pPr>
          <w:r w:rsidRPr="00E10F6E">
            <w:t>4.</w:t>
          </w:r>
          <w:r w:rsidRPr="002852FE">
            <w:rPr>
              <w:rFonts w:eastAsiaTheme="minorEastAsia" w:cstheme="minorBidi"/>
              <w:noProof/>
            </w:rPr>
            <w:tab/>
          </w:r>
          <w:r w:rsidRPr="00E10F6E">
            <w:t>SPECIFICATIONS FOR PERFORMANCE VERIFICATION</w:t>
          </w:r>
          <w:r w:rsidRPr="002852FE">
            <w:rPr>
              <w:noProof/>
              <w:webHidden/>
            </w:rPr>
            <w:tab/>
            <w:t>9</w:t>
          </w:r>
        </w:p>
        <w:p w14:paraId="0DA0B594" w14:textId="77777777" w:rsidR="000236FE" w:rsidRPr="002852FE" w:rsidRDefault="000236FE" w:rsidP="000236FE">
          <w:pPr>
            <w:pStyle w:val="TOC1"/>
            <w:tabs>
              <w:tab w:val="left" w:pos="8789"/>
            </w:tabs>
            <w:rPr>
              <w:rStyle w:val="Hyperlink"/>
              <w:color w:val="auto"/>
            </w:rPr>
          </w:pPr>
          <w:r w:rsidRPr="00E10F6E">
            <w:t>4.1</w:t>
          </w:r>
          <w:r w:rsidRPr="00E10F6E">
            <w:tab/>
            <w:t>Performance Specifications</w:t>
          </w:r>
          <w:r w:rsidRPr="00E10F6E">
            <w:rPr>
              <w:webHidden/>
            </w:rPr>
            <w:tab/>
            <w:t>9</w:t>
          </w:r>
        </w:p>
        <w:p w14:paraId="6962974D" w14:textId="77777777" w:rsidR="000236FE" w:rsidRPr="002852FE" w:rsidRDefault="000236FE" w:rsidP="000236FE">
          <w:pPr>
            <w:pStyle w:val="TOC3"/>
            <w:tabs>
              <w:tab w:val="left" w:pos="8789"/>
            </w:tabs>
            <w:rPr>
              <w:rFonts w:eastAsiaTheme="minorEastAsia" w:cstheme="minorBidi"/>
              <w:noProof/>
            </w:rPr>
          </w:pPr>
          <w:r w:rsidRPr="00E10F6E">
            <w:t>4.1.1</w:t>
          </w:r>
          <w:r w:rsidRPr="002852FE">
            <w:rPr>
              <w:rFonts w:eastAsiaTheme="minorEastAsia" w:cstheme="minorBidi"/>
              <w:noProof/>
            </w:rPr>
            <w:tab/>
          </w:r>
          <w:r w:rsidRPr="00E10F6E">
            <w:t>Instrument Performance Elements:</w:t>
          </w:r>
          <w:r w:rsidRPr="00E10F6E">
            <w:tab/>
          </w:r>
          <w:r w:rsidRPr="002852FE">
            <w:rPr>
              <w:noProof/>
              <w:webHidden/>
            </w:rPr>
            <w:t>9</w:t>
          </w:r>
        </w:p>
        <w:p w14:paraId="06534915" w14:textId="77777777" w:rsidR="000236FE" w:rsidRPr="002852FE" w:rsidRDefault="000236FE" w:rsidP="000236FE">
          <w:pPr>
            <w:pStyle w:val="TOC1"/>
            <w:tabs>
              <w:tab w:val="left" w:pos="8789"/>
            </w:tabs>
            <w:rPr>
              <w:rStyle w:val="Hyperlink"/>
              <w:noProof/>
              <w:color w:val="auto"/>
            </w:rPr>
          </w:pPr>
          <w:r w:rsidRPr="00E10F6E">
            <w:t xml:space="preserve">4.2Initial Performance Verification </w:t>
          </w:r>
          <w:r w:rsidR="00C75E8D" w:rsidRPr="00E10F6E">
            <w:tab/>
          </w:r>
          <w:r w:rsidRPr="00E10F6E">
            <w:rPr>
              <w:webHidden/>
            </w:rPr>
            <w:t>10</w:t>
          </w:r>
        </w:p>
        <w:p w14:paraId="44275184" w14:textId="77777777" w:rsidR="000236FE" w:rsidRPr="002852FE" w:rsidRDefault="000236FE" w:rsidP="000236FE">
          <w:pPr>
            <w:pStyle w:val="TOC1"/>
            <w:tabs>
              <w:tab w:val="left" w:pos="8789"/>
            </w:tabs>
            <w:rPr>
              <w:rStyle w:val="Hyperlink"/>
              <w:noProof/>
              <w:color w:val="auto"/>
            </w:rPr>
          </w:pPr>
          <w:r w:rsidRPr="00E10F6E">
            <w:t>4.3</w:t>
          </w:r>
          <w:r w:rsidRPr="00E10F6E">
            <w:tab/>
            <w:t>Verification Assessment</w:t>
          </w:r>
          <w:r w:rsidRPr="00E10F6E">
            <w:rPr>
              <w:webHidden/>
            </w:rPr>
            <w:tab/>
            <w:t>11</w:t>
          </w:r>
        </w:p>
        <w:p w14:paraId="336F1935" w14:textId="77777777" w:rsidR="000236FE" w:rsidRPr="002852FE" w:rsidRDefault="000236FE" w:rsidP="000236FE">
          <w:pPr>
            <w:pStyle w:val="TOC3"/>
            <w:tabs>
              <w:tab w:val="left" w:pos="8789"/>
            </w:tabs>
            <w:rPr>
              <w:rFonts w:eastAsiaTheme="minorEastAsia" w:cstheme="minorBidi"/>
              <w:noProof/>
            </w:rPr>
          </w:pPr>
          <w:r w:rsidRPr="00E10F6E">
            <w:t>4.3.1</w:t>
          </w:r>
          <w:r w:rsidRPr="002852FE">
            <w:rPr>
              <w:rFonts w:eastAsiaTheme="minorEastAsia" w:cstheme="minorBidi"/>
              <w:noProof/>
            </w:rPr>
            <w:tab/>
          </w:r>
          <w:r w:rsidRPr="00E10F6E">
            <w:t>Approach A:</w:t>
          </w:r>
          <w:r w:rsidRPr="002852FE">
            <w:rPr>
              <w:noProof/>
              <w:webHidden/>
            </w:rPr>
            <w:tab/>
            <w:t>11</w:t>
          </w:r>
        </w:p>
        <w:p w14:paraId="4826E171" w14:textId="77777777" w:rsidR="000236FE" w:rsidRPr="002852FE" w:rsidRDefault="000236FE" w:rsidP="000236FE">
          <w:pPr>
            <w:pStyle w:val="TOC3"/>
            <w:tabs>
              <w:tab w:val="left" w:pos="8789"/>
            </w:tabs>
            <w:rPr>
              <w:rFonts w:eastAsiaTheme="minorEastAsia" w:cstheme="minorBidi"/>
              <w:noProof/>
            </w:rPr>
          </w:pPr>
          <w:r w:rsidRPr="00E10F6E">
            <w:t>4.3.2</w:t>
          </w:r>
          <w:r w:rsidRPr="002852FE">
            <w:rPr>
              <w:rFonts w:eastAsiaTheme="minorEastAsia" w:cstheme="minorBidi"/>
              <w:noProof/>
            </w:rPr>
            <w:tab/>
          </w:r>
          <w:r w:rsidRPr="00E10F6E">
            <w:t>Approach B:</w:t>
          </w:r>
          <w:r w:rsidRPr="002852FE">
            <w:rPr>
              <w:noProof/>
              <w:webHidden/>
            </w:rPr>
            <w:tab/>
            <w:t>12</w:t>
          </w:r>
        </w:p>
        <w:p w14:paraId="16A38811" w14:textId="77777777" w:rsidR="000236FE" w:rsidRPr="002852FE" w:rsidRDefault="000236FE" w:rsidP="000236FE">
          <w:pPr>
            <w:pStyle w:val="TOC1"/>
            <w:tabs>
              <w:tab w:val="left" w:pos="8789"/>
            </w:tabs>
            <w:rPr>
              <w:rFonts w:eastAsiaTheme="minorEastAsia" w:cstheme="minorBidi"/>
              <w:b/>
              <w:bCs/>
              <w:noProof/>
            </w:rPr>
          </w:pPr>
          <w:r w:rsidRPr="00E10F6E">
            <w:t>5.</w:t>
          </w:r>
          <w:r w:rsidRPr="002852FE">
            <w:rPr>
              <w:rFonts w:eastAsiaTheme="minorEastAsia" w:cstheme="minorBidi"/>
              <w:noProof/>
            </w:rPr>
            <w:tab/>
          </w:r>
          <w:r w:rsidRPr="00E10F6E">
            <w:t>INSTRUMENT CALIBRATION</w:t>
          </w:r>
          <w:r w:rsidRPr="002852FE">
            <w:rPr>
              <w:noProof/>
              <w:webHidden/>
            </w:rPr>
            <w:tab/>
            <w:t>13</w:t>
          </w:r>
        </w:p>
        <w:p w14:paraId="1AA7A9C1" w14:textId="77777777" w:rsidR="000236FE" w:rsidRPr="002852FE" w:rsidRDefault="000236FE" w:rsidP="000236FE">
          <w:pPr>
            <w:pStyle w:val="TOC1"/>
            <w:tabs>
              <w:tab w:val="left" w:pos="8789"/>
            </w:tabs>
            <w:rPr>
              <w:rStyle w:val="Hyperlink"/>
              <w:color w:val="auto"/>
            </w:rPr>
          </w:pPr>
          <w:r w:rsidRPr="00E10F6E">
            <w:t>5.1</w:t>
          </w:r>
          <w:r w:rsidRPr="00E10F6E">
            <w:tab/>
            <w:t>Water Level Sensors</w:t>
          </w:r>
          <w:r w:rsidRPr="00E10F6E">
            <w:rPr>
              <w:webHidden/>
            </w:rPr>
            <w:tab/>
            <w:t>13</w:t>
          </w:r>
        </w:p>
        <w:p w14:paraId="2D27FFB8" w14:textId="77777777" w:rsidR="000236FE" w:rsidRPr="002852FE" w:rsidRDefault="000236FE" w:rsidP="000236FE">
          <w:pPr>
            <w:pStyle w:val="TOC1"/>
            <w:tabs>
              <w:tab w:val="left" w:pos="8789"/>
            </w:tabs>
            <w:rPr>
              <w:rStyle w:val="Hyperlink"/>
              <w:color w:val="auto"/>
            </w:rPr>
          </w:pPr>
          <w:r w:rsidRPr="00E10F6E">
            <w:t>5.2</w:t>
          </w:r>
          <w:r w:rsidRPr="00E10F6E">
            <w:tab/>
            <w:t>Traditional Current Meters</w:t>
          </w:r>
          <w:r w:rsidRPr="00E10F6E">
            <w:rPr>
              <w:webHidden/>
            </w:rPr>
            <w:tab/>
            <w:t>13</w:t>
          </w:r>
        </w:p>
        <w:p w14:paraId="728A0EEE" w14:textId="77777777" w:rsidR="000236FE" w:rsidRPr="002852FE" w:rsidRDefault="000236FE" w:rsidP="000236FE">
          <w:pPr>
            <w:pStyle w:val="TOC1"/>
            <w:tabs>
              <w:tab w:val="left" w:pos="8789"/>
            </w:tabs>
            <w:rPr>
              <w:rStyle w:val="Hyperlink"/>
              <w:color w:val="auto"/>
            </w:rPr>
          </w:pPr>
          <w:r w:rsidRPr="00E10F6E">
            <w:t>5.3</w:t>
          </w:r>
          <w:r w:rsidRPr="00E10F6E">
            <w:tab/>
            <w:t>Acoustic and Electromagnetic Velocity Meters and Profilers</w:t>
          </w:r>
          <w:r w:rsidRPr="00E10F6E">
            <w:rPr>
              <w:webHidden/>
            </w:rPr>
            <w:tab/>
            <w:t>14</w:t>
          </w:r>
        </w:p>
        <w:p w14:paraId="356BBF8A" w14:textId="77777777" w:rsidR="000236FE" w:rsidRPr="002852FE" w:rsidRDefault="000236FE" w:rsidP="000236FE">
          <w:pPr>
            <w:pStyle w:val="TOC1"/>
            <w:tabs>
              <w:tab w:val="left" w:pos="8789"/>
            </w:tabs>
            <w:rPr>
              <w:rFonts w:eastAsiaTheme="minorEastAsia" w:cstheme="minorBidi"/>
              <w:b/>
              <w:bCs/>
              <w:noProof/>
            </w:rPr>
          </w:pPr>
          <w:r w:rsidRPr="00E10F6E">
            <w:t>6.</w:t>
          </w:r>
          <w:r w:rsidRPr="002852FE">
            <w:rPr>
              <w:rFonts w:eastAsiaTheme="minorEastAsia" w:cstheme="minorBidi"/>
              <w:noProof/>
            </w:rPr>
            <w:tab/>
          </w:r>
          <w:r w:rsidRPr="00E10F6E">
            <w:t>REPORTING ON INSTRUMENT VERIFICATION AND CALIBRATION RESULTS</w:t>
          </w:r>
          <w:r w:rsidRPr="002852FE">
            <w:rPr>
              <w:noProof/>
              <w:webHidden/>
            </w:rPr>
            <w:tab/>
            <w:t>15</w:t>
          </w:r>
        </w:p>
        <w:p w14:paraId="019FED60" w14:textId="77777777" w:rsidR="000236FE" w:rsidRPr="002852FE" w:rsidRDefault="000236FE" w:rsidP="000236FE">
          <w:pPr>
            <w:pStyle w:val="TOC1"/>
            <w:tabs>
              <w:tab w:val="left" w:pos="8789"/>
            </w:tabs>
            <w:rPr>
              <w:rFonts w:eastAsiaTheme="minorEastAsia" w:cstheme="minorBidi"/>
              <w:b/>
              <w:bCs/>
              <w:noProof/>
            </w:rPr>
          </w:pPr>
          <w:r w:rsidRPr="00E10F6E">
            <w:t>References</w:t>
          </w:r>
          <w:r w:rsidRPr="002852FE">
            <w:rPr>
              <w:noProof/>
              <w:webHidden/>
            </w:rPr>
            <w:tab/>
            <w:t>16</w:t>
          </w:r>
        </w:p>
        <w:p w14:paraId="6F621FFD" w14:textId="77777777" w:rsidR="000236FE" w:rsidRPr="002852FE" w:rsidRDefault="000236FE" w:rsidP="000236FE">
          <w:pPr>
            <w:pStyle w:val="TOC1"/>
            <w:tabs>
              <w:tab w:val="left" w:pos="8789"/>
            </w:tabs>
            <w:rPr>
              <w:rFonts w:eastAsiaTheme="minorEastAsia" w:cstheme="minorBidi"/>
              <w:b/>
              <w:bCs/>
              <w:noProof/>
            </w:rPr>
          </w:pPr>
          <w:r w:rsidRPr="00E10F6E">
            <w:t>Definitions</w:t>
          </w:r>
          <w:r w:rsidRPr="002852FE">
            <w:rPr>
              <w:noProof/>
              <w:webHidden/>
            </w:rPr>
            <w:tab/>
            <w:t>17</w:t>
          </w:r>
        </w:p>
        <w:p w14:paraId="22721BE2" w14:textId="77777777" w:rsidR="000236FE" w:rsidRPr="002852FE" w:rsidRDefault="000236FE" w:rsidP="000236FE">
          <w:pPr>
            <w:pStyle w:val="TOC1"/>
            <w:tabs>
              <w:tab w:val="left" w:pos="8789"/>
            </w:tabs>
            <w:rPr>
              <w:rFonts w:eastAsiaTheme="minorEastAsia" w:cstheme="minorBidi"/>
              <w:b/>
              <w:bCs/>
              <w:noProof/>
            </w:rPr>
          </w:pPr>
          <w:r w:rsidRPr="00E10F6E">
            <w:t>Document History</w:t>
          </w:r>
          <w:r w:rsidRPr="002852FE">
            <w:rPr>
              <w:noProof/>
              <w:webHidden/>
            </w:rPr>
            <w:tab/>
            <w:t>19</w:t>
          </w:r>
        </w:p>
        <w:p w14:paraId="0EA46C92" w14:textId="77777777" w:rsidR="000236FE" w:rsidRPr="002852FE" w:rsidRDefault="000236FE" w:rsidP="000236FE">
          <w:pPr>
            <w:pStyle w:val="TOC1"/>
            <w:tabs>
              <w:tab w:val="left" w:pos="8789"/>
            </w:tabs>
            <w:rPr>
              <w:rFonts w:eastAsiaTheme="minorEastAsia" w:cstheme="minorBidi"/>
              <w:b/>
              <w:bCs/>
              <w:noProof/>
            </w:rPr>
          </w:pPr>
          <w:r w:rsidRPr="00E10F6E">
            <w:t>Appendix 1</w:t>
          </w:r>
          <w:r w:rsidR="00C75E8D" w:rsidRPr="00E10F6E">
            <w:br/>
          </w:r>
          <w:r w:rsidRPr="00E10F6E">
            <w:t>Example: Performance Specifications for Acoustic Doppler Current Profilers</w:t>
          </w:r>
          <w:r w:rsidRPr="002852FE">
            <w:rPr>
              <w:noProof/>
              <w:webHidden/>
            </w:rPr>
            <w:tab/>
            <w:t>20</w:t>
          </w:r>
        </w:p>
        <w:p w14:paraId="54E5CABF" w14:textId="77777777" w:rsidR="000236FE" w:rsidRPr="002852FE" w:rsidRDefault="000236FE" w:rsidP="000236FE">
          <w:pPr>
            <w:pStyle w:val="TOC1"/>
            <w:tabs>
              <w:tab w:val="left" w:pos="8789"/>
            </w:tabs>
            <w:rPr>
              <w:rFonts w:eastAsiaTheme="minorEastAsia" w:cstheme="minorBidi"/>
              <w:b/>
              <w:bCs/>
              <w:noProof/>
            </w:rPr>
          </w:pPr>
          <w:r w:rsidRPr="00E10F6E">
            <w:t xml:space="preserve">Appendix 2 – </w:t>
          </w:r>
          <w:r w:rsidR="00C75E8D" w:rsidRPr="00E10F6E">
            <w:br/>
          </w:r>
          <w:r w:rsidRPr="00E10F6E">
            <w:t>Example: Instrument Test Report for ADV (FlowTracker) Validation [adapted from a USGS Hydrologic Instrumentation Facility (HIF) report]</w:t>
          </w:r>
          <w:r w:rsidRPr="002852FE">
            <w:rPr>
              <w:noProof/>
              <w:webHidden/>
            </w:rPr>
            <w:tab/>
            <w:t>30</w:t>
          </w:r>
        </w:p>
        <w:p w14:paraId="0E9FD396" w14:textId="77777777" w:rsidR="000236FE" w:rsidRPr="002852FE" w:rsidRDefault="000236FE" w:rsidP="000236FE">
          <w:pPr>
            <w:pStyle w:val="TOC1"/>
            <w:tabs>
              <w:tab w:val="left" w:pos="8789"/>
            </w:tabs>
            <w:rPr>
              <w:rFonts w:eastAsiaTheme="minorEastAsia" w:cstheme="minorBidi"/>
              <w:b/>
              <w:bCs/>
              <w:noProof/>
            </w:rPr>
          </w:pPr>
          <w:r w:rsidRPr="00E10F6E">
            <w:t xml:space="preserve">Appendix 3 – </w:t>
          </w:r>
          <w:r w:rsidR="00C75E8D" w:rsidRPr="00E10F6E">
            <w:br/>
          </w:r>
          <w:r w:rsidRPr="00E10F6E">
            <w:t>Example: Calibration Protocols for Vertical-Axis Velocity Current Meters</w:t>
          </w:r>
          <w:r w:rsidRPr="002852FE">
            <w:rPr>
              <w:noProof/>
              <w:webHidden/>
            </w:rPr>
            <w:tab/>
            <w:t>36</w:t>
          </w:r>
        </w:p>
        <w:p w14:paraId="2484DEEF" w14:textId="77777777" w:rsidR="003657B8" w:rsidRPr="002852FE" w:rsidRDefault="00000000" w:rsidP="000236FE">
          <w:pPr>
            <w:keepNext/>
            <w:keepLines/>
            <w:tabs>
              <w:tab w:val="left" w:pos="8789"/>
            </w:tabs>
            <w:spacing w:before="480" w:line="276" w:lineRule="auto"/>
            <w:jc w:val="center"/>
          </w:pPr>
        </w:p>
      </w:sdtContent>
    </w:sdt>
    <w:p w14:paraId="18694E91" w14:textId="77777777" w:rsidR="00BD3559" w:rsidRPr="002852FE" w:rsidRDefault="00BD3559" w:rsidP="00BD3559">
      <w:pPr>
        <w:rPr>
          <w:rFonts w:ascii="Arial" w:eastAsia="Times New Roman" w:hAnsi="Arial" w:cs="Times New Roman"/>
        </w:rPr>
      </w:pPr>
    </w:p>
    <w:p w14:paraId="1AF7DF0E" w14:textId="77777777" w:rsidR="00BD3559" w:rsidRPr="002852FE" w:rsidRDefault="00BD3559" w:rsidP="00BD3559">
      <w:pPr>
        <w:rPr>
          <w:rFonts w:ascii="Arial" w:eastAsia="Times New Roman" w:hAnsi="Arial" w:cs="Times New Roman"/>
        </w:rPr>
        <w:sectPr w:rsidR="00BD3559" w:rsidRPr="002852FE" w:rsidSect="00C75E8D">
          <w:headerReference w:type="even" r:id="rId13"/>
          <w:headerReference w:type="default" r:id="rId14"/>
          <w:footerReference w:type="even" r:id="rId15"/>
          <w:footerReference w:type="default" r:id="rId16"/>
          <w:headerReference w:type="first" r:id="rId17"/>
          <w:footerReference w:type="first" r:id="rId18"/>
          <w:pgSz w:w="11907" w:h="16840"/>
          <w:pgMar w:top="1440" w:right="850" w:bottom="1440" w:left="1134" w:header="720" w:footer="720" w:gutter="0"/>
          <w:cols w:space="720"/>
          <w:titlePg/>
          <w:docGrid w:linePitch="272"/>
        </w:sectPr>
      </w:pPr>
    </w:p>
    <w:p w14:paraId="3234CF6A" w14:textId="43C9C663" w:rsidR="00BD3559" w:rsidRPr="002852FE" w:rsidRDefault="00E10F6E" w:rsidP="00E10F6E">
      <w:pPr>
        <w:pStyle w:val="Heading1"/>
        <w:keepLines w:val="0"/>
        <w:tabs>
          <w:tab w:val="left" w:pos="1134"/>
        </w:tabs>
        <w:overflowPunct w:val="0"/>
        <w:autoSpaceDE w:val="0"/>
        <w:autoSpaceDN w:val="0"/>
        <w:adjustRightInd w:val="0"/>
        <w:spacing w:before="240" w:after="60"/>
        <w:ind w:left="1134" w:hanging="1134"/>
        <w:jc w:val="left"/>
        <w:textAlignment w:val="baseline"/>
      </w:pPr>
      <w:bookmarkStart w:id="46" w:name="_Toc113893246"/>
      <w:bookmarkStart w:id="47" w:name="_Toc113893337"/>
      <w:bookmarkStart w:id="48" w:name="_Toc113893439"/>
      <w:r w:rsidRPr="002852FE">
        <w:lastRenderedPageBreak/>
        <w:t>1.</w:t>
      </w:r>
      <w:r w:rsidRPr="002852FE">
        <w:tab/>
      </w:r>
      <w:r w:rsidR="00BD3559" w:rsidRPr="002852FE">
        <w:t>Introduction</w:t>
      </w:r>
      <w:bookmarkEnd w:id="46"/>
      <w:bookmarkEnd w:id="47"/>
      <w:bookmarkEnd w:id="48"/>
    </w:p>
    <w:p w14:paraId="2F05D93F" w14:textId="77777777" w:rsidR="00BD3559" w:rsidRPr="002852FE" w:rsidRDefault="00BD3559" w:rsidP="00E14760">
      <w:pPr>
        <w:jc w:val="left"/>
        <w:rPr>
          <w:rFonts w:ascii="Arial" w:eastAsia="Times New Roman" w:hAnsi="Arial" w:cs="Times New Roman"/>
        </w:rPr>
      </w:pPr>
    </w:p>
    <w:p w14:paraId="0E6C0129" w14:textId="77777777" w:rsidR="00BD3559" w:rsidRPr="002852FE" w:rsidRDefault="00BD3559" w:rsidP="00E14760">
      <w:pPr>
        <w:jc w:val="left"/>
        <w:rPr>
          <w:rFonts w:eastAsia="Times New Roman"/>
        </w:rPr>
      </w:pPr>
      <w:r w:rsidRPr="002852FE">
        <w:rPr>
          <w:rFonts w:eastAsia="Times New Roman" w:cs="Times New Roman"/>
        </w:rPr>
        <w:t>Under the World Meteorological Organization (WMO) Project “Assessment of the Performance of Flow Measurement Instruments and Techniques”, one output of the Project focuses on the development of g</w:t>
      </w:r>
      <w:r w:rsidRPr="002852FE">
        <w:rPr>
          <w:rFonts w:eastAsia="Times New Roman"/>
        </w:rPr>
        <w:t>uidelines for conducting and reporting results of flow instrumentation calibration and performance tests on instruments and techniques.</w:t>
      </w:r>
    </w:p>
    <w:p w14:paraId="60752901" w14:textId="77777777" w:rsidR="00BD3559" w:rsidRPr="002852FE" w:rsidRDefault="00BD3559" w:rsidP="00E14760">
      <w:pPr>
        <w:jc w:val="left"/>
        <w:rPr>
          <w:rFonts w:eastAsia="Times New Roman"/>
        </w:rPr>
      </w:pPr>
    </w:p>
    <w:p w14:paraId="09B30487" w14:textId="77777777" w:rsidR="00BD3559" w:rsidRPr="002852FE" w:rsidRDefault="00BD3559" w:rsidP="00E14760">
      <w:pPr>
        <w:jc w:val="left"/>
        <w:rPr>
          <w:rFonts w:eastAsia="Times New Roman" w:cs="Times New Roman"/>
        </w:rPr>
      </w:pPr>
      <w:r w:rsidRPr="002852FE">
        <w:rPr>
          <w:rFonts w:eastAsia="Times New Roman" w:cs="Times New Roman"/>
        </w:rPr>
        <w:t>The focus of this guidance is on field measurement instruments used to determine flow (including velocity meters, depth sensors, current profilers), and to develop documentation providing general guidance about their verification and calibration. The goal is to give valuable information to National Hydrological Services (NHSs), to share information and to compare the results of the evaluations performed by different institutions, while accepting that each NHS has its own instrument needs, testing methodologies, performance specifications/standards, and internal reporting requirements.</w:t>
      </w:r>
    </w:p>
    <w:p w14:paraId="33C15781" w14:textId="77777777" w:rsidR="00BD3559" w:rsidRPr="002852FE" w:rsidRDefault="00BD3559" w:rsidP="00E14760">
      <w:pPr>
        <w:jc w:val="left"/>
        <w:rPr>
          <w:rFonts w:eastAsia="Times New Roman" w:cs="Times New Roman"/>
        </w:rPr>
      </w:pPr>
    </w:p>
    <w:p w14:paraId="1B46CD00" w14:textId="4B0ACC73" w:rsidR="00BD3559" w:rsidRPr="002852FE" w:rsidRDefault="00E10F6E" w:rsidP="00E10F6E">
      <w:pPr>
        <w:pStyle w:val="Heading1"/>
        <w:keepLines w:val="0"/>
        <w:tabs>
          <w:tab w:val="left" w:pos="1134"/>
        </w:tabs>
        <w:overflowPunct w:val="0"/>
        <w:autoSpaceDE w:val="0"/>
        <w:autoSpaceDN w:val="0"/>
        <w:adjustRightInd w:val="0"/>
        <w:spacing w:before="240" w:after="60"/>
        <w:ind w:left="1134" w:hanging="1134"/>
        <w:jc w:val="left"/>
        <w:textAlignment w:val="baseline"/>
      </w:pPr>
      <w:bookmarkStart w:id="49" w:name="_Toc113893247"/>
      <w:bookmarkStart w:id="50" w:name="_Toc113893338"/>
      <w:bookmarkStart w:id="51" w:name="_Toc113893440"/>
      <w:r w:rsidRPr="002852FE">
        <w:t>2.</w:t>
      </w:r>
      <w:r w:rsidRPr="002852FE">
        <w:tab/>
      </w:r>
      <w:r w:rsidR="00BD3559" w:rsidRPr="002852FE">
        <w:t>GENERAL</w:t>
      </w:r>
      <w:bookmarkEnd w:id="49"/>
      <w:bookmarkEnd w:id="50"/>
      <w:bookmarkEnd w:id="51"/>
    </w:p>
    <w:p w14:paraId="06334A60" w14:textId="77777777" w:rsidR="00BD3559" w:rsidRPr="002852FE" w:rsidRDefault="00BD3559" w:rsidP="00E14760">
      <w:pPr>
        <w:jc w:val="left"/>
        <w:rPr>
          <w:rFonts w:eastAsia="Times New Roman" w:cs="Times New Roman"/>
        </w:rPr>
      </w:pPr>
      <w:r w:rsidRPr="002852FE">
        <w:rPr>
          <w:rFonts w:eastAsia="Times New Roman" w:cs="Times New Roman"/>
        </w:rPr>
        <w:t>As technology evolves, instruments for flow measurements become more and more sophisticated and the knowledge required for their optimal use is more and more demanding. Regular verification and calibration of these instruments should be a priority of each NHS. The calibration of these devices often requires sending the instrument to calibration laboratories, however, the process of shipping the instrument could cause additional problems and drifts due just to the movement of the instruments. In situ verifications or/and on</w:t>
      </w:r>
      <w:r w:rsidR="003F6070" w:rsidRPr="002852FE">
        <w:rPr>
          <w:rFonts w:eastAsia="Times New Roman" w:cs="Times New Roman"/>
        </w:rPr>
        <w:t>-site</w:t>
      </w:r>
      <w:r w:rsidRPr="002852FE">
        <w:rPr>
          <w:rFonts w:eastAsia="Times New Roman" w:cs="Times New Roman"/>
        </w:rPr>
        <w:t xml:space="preserve"> calibrations is an alternative activity to calibrations in laboratory and these on</w:t>
      </w:r>
      <w:r w:rsidR="003F6070" w:rsidRPr="002852FE">
        <w:rPr>
          <w:rFonts w:eastAsia="Times New Roman" w:cs="Times New Roman"/>
        </w:rPr>
        <w:t>-site</w:t>
      </w:r>
      <w:r w:rsidRPr="002852FE">
        <w:rPr>
          <w:rFonts w:eastAsia="Times New Roman" w:cs="Times New Roman"/>
        </w:rPr>
        <w:t xml:space="preserve"> activities are also suitable for controlling the quality of the measurements.</w:t>
      </w:r>
    </w:p>
    <w:p w14:paraId="78B90263" w14:textId="64995D72" w:rsidR="00BD3559" w:rsidRPr="002852FE" w:rsidRDefault="00E10F6E" w:rsidP="00E10F6E">
      <w:pPr>
        <w:pStyle w:val="Heading2"/>
        <w:keepLines w:val="0"/>
        <w:tabs>
          <w:tab w:val="left" w:pos="1134"/>
        </w:tabs>
        <w:overflowPunct w:val="0"/>
        <w:autoSpaceDE w:val="0"/>
        <w:autoSpaceDN w:val="0"/>
        <w:adjustRightInd w:val="0"/>
        <w:spacing w:before="240" w:after="60"/>
        <w:jc w:val="left"/>
        <w:textAlignment w:val="baseline"/>
      </w:pPr>
      <w:bookmarkStart w:id="52" w:name="_Toc113893248"/>
      <w:bookmarkStart w:id="53" w:name="_Toc113893339"/>
      <w:bookmarkStart w:id="54" w:name="_Toc113893441"/>
      <w:r w:rsidRPr="002852FE">
        <w:rPr>
          <w:rFonts w:cs="Times New Roman"/>
        </w:rPr>
        <w:t>2.1</w:t>
      </w:r>
      <w:r w:rsidRPr="002852FE">
        <w:rPr>
          <w:rFonts w:cs="Times New Roman"/>
        </w:rPr>
        <w:tab/>
      </w:r>
      <w:r w:rsidR="00BD3559" w:rsidRPr="002852FE">
        <w:t xml:space="preserve">Institutional </w:t>
      </w:r>
      <w:r w:rsidR="00247831" w:rsidRPr="002852FE">
        <w:t>B</w:t>
      </w:r>
      <w:r w:rsidR="00BD3559" w:rsidRPr="002852FE">
        <w:t xml:space="preserve">ackground </w:t>
      </w:r>
      <w:r w:rsidR="00247831" w:rsidRPr="002852FE">
        <w:t>S</w:t>
      </w:r>
      <w:r w:rsidR="00BD3559" w:rsidRPr="002852FE">
        <w:t>pecifications</w:t>
      </w:r>
      <w:bookmarkEnd w:id="52"/>
      <w:bookmarkEnd w:id="53"/>
      <w:bookmarkEnd w:id="54"/>
    </w:p>
    <w:p w14:paraId="6C9D9509" w14:textId="77777777" w:rsidR="00BD3559" w:rsidRPr="002852FE" w:rsidRDefault="00BD3559" w:rsidP="00E14760">
      <w:pPr>
        <w:jc w:val="left"/>
        <w:rPr>
          <w:rFonts w:eastAsia="Times New Roman" w:cs="Times New Roman"/>
        </w:rPr>
      </w:pPr>
      <w:r w:rsidRPr="002852FE">
        <w:rPr>
          <w:rFonts w:eastAsia="Times New Roman" w:cs="Times New Roman"/>
        </w:rPr>
        <w:t>Every NHS has different possibilities in accessing testing and/or calibrating laboratory, collaborating with local distributor or even communication with instrument manufacturer in case of service problems (failed instruments, damages, SW errors). This and many other factors should be considered and this document provides a fit to purpose guidance according to specific conditions of the NHS. New instrument testing, terms of guarantee, in</w:t>
      </w:r>
      <w:r w:rsidR="003F6070" w:rsidRPr="002852FE">
        <w:rPr>
          <w:rFonts w:eastAsia="Times New Roman" w:cs="Times New Roman"/>
        </w:rPr>
        <w:t>-</w:t>
      </w:r>
      <w:r w:rsidRPr="002852FE">
        <w:rPr>
          <w:rFonts w:eastAsia="Times New Roman" w:cs="Times New Roman"/>
        </w:rPr>
        <w:t>house solutions, regular verifications, etc. are the most important factors that should be included in a comprehensive instrument quality assurance plan. For the most of NHSs economic situation is the most limited factor, but even historical structure of the organization or regional and logistical circumstances can influence their approach of verification and calibration.</w:t>
      </w:r>
    </w:p>
    <w:p w14:paraId="746B6AE2" w14:textId="77777777" w:rsidR="00BD3559" w:rsidRPr="002852FE" w:rsidRDefault="00BD3559" w:rsidP="00BD3559">
      <w:pPr>
        <w:rPr>
          <w:rFonts w:eastAsia="Times New Roman" w:cs="Times New Roman"/>
        </w:rPr>
      </w:pPr>
      <w:r w:rsidRPr="002852FE">
        <w:rPr>
          <w:noProof/>
        </w:rPr>
        <w:lastRenderedPageBreak/>
        <w:drawing>
          <wp:inline distT="0" distB="0" distL="0" distR="0" wp14:anchorId="6C4BB3D8" wp14:editId="2F3F45AE">
            <wp:extent cx="4819724" cy="447613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pic:nvPicPr>
                  <pic:blipFill>
                    <a:blip r:embed="rId19">
                      <a:extLst>
                        <a:ext uri="{28A0092B-C50C-407E-A947-70E740481C1C}">
                          <a14:useLocalDpi xmlns:a14="http://schemas.microsoft.com/office/drawing/2010/main" val="0"/>
                        </a:ext>
                      </a:extLst>
                    </a:blip>
                    <a:srcRect l="9294" t="212" r="9615"/>
                    <a:stretch>
                      <a:fillRect/>
                    </a:stretch>
                  </pic:blipFill>
                  <pic:spPr>
                    <a:xfrm>
                      <a:off x="0" y="0"/>
                      <a:ext cx="4819724" cy="4476130"/>
                    </a:xfrm>
                    <a:prstGeom prst="rect">
                      <a:avLst/>
                    </a:prstGeom>
                  </pic:spPr>
                </pic:pic>
              </a:graphicData>
            </a:graphic>
          </wp:inline>
        </w:drawing>
      </w:r>
    </w:p>
    <w:p w14:paraId="57F0609A" w14:textId="77777777" w:rsidR="00BD3559" w:rsidRPr="002852FE" w:rsidRDefault="00BD3559" w:rsidP="00BD3559">
      <w:pPr>
        <w:rPr>
          <w:rFonts w:eastAsia="Times New Roman" w:cs="Times New Roman"/>
        </w:rPr>
      </w:pPr>
      <w:r w:rsidRPr="002852FE">
        <w:rPr>
          <w:rFonts w:eastAsia="Times New Roman" w:cs="Times New Roman"/>
        </w:rPr>
        <w:t>Fig. 1: Suggested possible solutions according to specific conditions and specific needs. The graph explains that the higher the NHSs budget is, the larger the investment in external services is. Example: Buying contract involves guarantee that any service, verification and calibration is covered by manufacturer and user takes care only of proper maintenance. Such an approach brings long-term instrument reliability and effectivity but for high costs.</w:t>
      </w:r>
    </w:p>
    <w:p w14:paraId="3BB6E191" w14:textId="12FD44D5" w:rsidR="00BD3559" w:rsidRPr="002852FE" w:rsidRDefault="00E10F6E" w:rsidP="00E10F6E">
      <w:pPr>
        <w:pStyle w:val="Heading2"/>
        <w:keepLines w:val="0"/>
        <w:overflowPunct w:val="0"/>
        <w:autoSpaceDE w:val="0"/>
        <w:autoSpaceDN w:val="0"/>
        <w:adjustRightInd w:val="0"/>
        <w:spacing w:before="240" w:after="60"/>
        <w:jc w:val="left"/>
        <w:textAlignment w:val="baseline"/>
      </w:pPr>
      <w:bookmarkStart w:id="55" w:name="_Toc113893249"/>
      <w:bookmarkStart w:id="56" w:name="_Toc113893340"/>
      <w:bookmarkStart w:id="57" w:name="_Toc113893442"/>
      <w:r w:rsidRPr="002852FE">
        <w:rPr>
          <w:rFonts w:cs="Times New Roman"/>
        </w:rPr>
        <w:t>2.2</w:t>
      </w:r>
      <w:r w:rsidRPr="002852FE">
        <w:rPr>
          <w:rFonts w:cs="Times New Roman"/>
        </w:rPr>
        <w:tab/>
      </w:r>
      <w:r w:rsidR="00BD3559" w:rsidRPr="002852FE">
        <w:t>Instruments Performance Expectations</w:t>
      </w:r>
      <w:bookmarkEnd w:id="55"/>
      <w:bookmarkEnd w:id="56"/>
      <w:bookmarkEnd w:id="57"/>
    </w:p>
    <w:p w14:paraId="71F8478C" w14:textId="77777777" w:rsidR="00BD3559" w:rsidRPr="002852FE" w:rsidRDefault="00BD3559" w:rsidP="00BD3559">
      <w:pPr>
        <w:rPr>
          <w:rFonts w:eastAsia="Times New Roman" w:cs="Times New Roman"/>
        </w:rPr>
      </w:pPr>
      <w:r w:rsidRPr="002852FE">
        <w:rPr>
          <w:rFonts w:eastAsia="Times New Roman" w:cs="Times New Roman"/>
        </w:rPr>
        <w:t>Figure</w:t>
      </w:r>
      <w:r w:rsidR="00B04EFD" w:rsidRPr="002852FE">
        <w:rPr>
          <w:rFonts w:eastAsia="Times New Roman" w:cs="Times New Roman"/>
        </w:rPr>
        <w:t> 1</w:t>
      </w:r>
      <w:r w:rsidRPr="002852FE">
        <w:rPr>
          <w:rFonts w:eastAsia="Times New Roman" w:cs="Times New Roman"/>
        </w:rPr>
        <w:t xml:space="preserve"> is also useful to smaller institutions than NHSs, like the ones who use flow instruments for business purposes for a limited period of time. In these cases, the institutions can consider the regular verifications of the instruments for the assurance of the long-term reliability. This is due the fact, that it is expected, new instrument will work sufficiently during its basic guarantee period. Users can rely on manufacturer specifications, tutorial interface and implemented ISO certification for outputs, but without initial calibration overall reliability of the instrument data collection might be affected.</w:t>
      </w:r>
    </w:p>
    <w:p w14:paraId="5CDDB7D3" w14:textId="77777777" w:rsidR="00BD3559" w:rsidRPr="002852FE" w:rsidRDefault="00BD3559" w:rsidP="00BD3559">
      <w:pPr>
        <w:rPr>
          <w:rFonts w:eastAsia="Times New Roman" w:cs="Times New Roman"/>
        </w:rPr>
      </w:pPr>
      <w:r w:rsidRPr="002852FE">
        <w:rPr>
          <w:rFonts w:eastAsia="Times New Roman" w:cs="Times New Roman"/>
        </w:rPr>
        <w:t>In case of limited accessibility to testing laboratory, internal intercomparisons, on</w:t>
      </w:r>
      <w:r w:rsidR="003F6070" w:rsidRPr="002852FE">
        <w:rPr>
          <w:rFonts w:eastAsia="Times New Roman" w:cs="Times New Roman"/>
        </w:rPr>
        <w:t>-site</w:t>
      </w:r>
      <w:r w:rsidRPr="002852FE">
        <w:rPr>
          <w:rFonts w:eastAsia="Times New Roman" w:cs="Times New Roman"/>
        </w:rPr>
        <w:t xml:space="preserve"> verifications and/or on</w:t>
      </w:r>
      <w:r w:rsidR="003F6070" w:rsidRPr="002852FE">
        <w:rPr>
          <w:rFonts w:eastAsia="Times New Roman" w:cs="Times New Roman"/>
        </w:rPr>
        <w:t>-site</w:t>
      </w:r>
      <w:r w:rsidRPr="002852FE">
        <w:rPr>
          <w:rFonts w:eastAsia="Times New Roman" w:cs="Times New Roman"/>
        </w:rPr>
        <w:t xml:space="preserve"> calibrations might be a good benefit cost ratio practice. In the case of intercomparisons, they can be carried out under laboratory conditions, or in channels with a characterized flow profile, depending on the required uncertainty.</w:t>
      </w:r>
    </w:p>
    <w:p w14:paraId="40E1FE22" w14:textId="48F58B0D" w:rsidR="00BD3559" w:rsidRPr="002852FE" w:rsidRDefault="00E10F6E" w:rsidP="00E10F6E">
      <w:pPr>
        <w:pStyle w:val="Heading1"/>
        <w:keepLines w:val="0"/>
        <w:tabs>
          <w:tab w:val="left" w:pos="1134"/>
        </w:tabs>
        <w:overflowPunct w:val="0"/>
        <w:autoSpaceDE w:val="0"/>
        <w:autoSpaceDN w:val="0"/>
        <w:adjustRightInd w:val="0"/>
        <w:spacing w:before="240" w:after="60"/>
        <w:ind w:left="1134" w:hanging="1134"/>
        <w:jc w:val="left"/>
        <w:textAlignment w:val="baseline"/>
      </w:pPr>
      <w:bookmarkStart w:id="58" w:name="_Toc113893250"/>
      <w:bookmarkStart w:id="59" w:name="_Toc113893341"/>
      <w:bookmarkStart w:id="60" w:name="_Toc113893443"/>
      <w:r w:rsidRPr="002852FE">
        <w:t>3.</w:t>
      </w:r>
      <w:r w:rsidRPr="002852FE">
        <w:tab/>
      </w:r>
      <w:r w:rsidR="00BD3559" w:rsidRPr="002852FE">
        <w:t>PRELIMINARY NOTE ON DEFINITIONS</w:t>
      </w:r>
      <w:bookmarkEnd w:id="58"/>
      <w:bookmarkEnd w:id="59"/>
      <w:bookmarkEnd w:id="60"/>
    </w:p>
    <w:p w14:paraId="38DF2815" w14:textId="77777777" w:rsidR="00BD3559" w:rsidRPr="002852FE" w:rsidRDefault="00BD3559" w:rsidP="00C6373A">
      <w:pPr>
        <w:jc w:val="left"/>
        <w:rPr>
          <w:rFonts w:eastAsia="Times New Roman" w:cs="Times New Roman"/>
        </w:rPr>
      </w:pPr>
    </w:p>
    <w:p w14:paraId="64117D47" w14:textId="77777777" w:rsidR="00BD3559" w:rsidRPr="002852FE" w:rsidRDefault="00BD3559" w:rsidP="00C6373A">
      <w:pPr>
        <w:jc w:val="left"/>
        <w:rPr>
          <w:color w:val="111111"/>
        </w:rPr>
      </w:pPr>
      <w:r w:rsidRPr="002852FE">
        <w:rPr>
          <w:color w:val="111111"/>
        </w:rPr>
        <w:t>Confusion has often resulted from lack of clarity over the correct definition of terminology applied to testing, calibration and verification of measuring sensors and instruments. A short listing of more common terms is contained in publication Guide to Instruments and Methods of Observation Part</w:t>
      </w:r>
      <w:r w:rsidR="00B04EFD" w:rsidRPr="002852FE">
        <w:rPr>
          <w:color w:val="111111"/>
        </w:rPr>
        <w:t> I</w:t>
      </w:r>
      <w:r w:rsidRPr="002852FE">
        <w:rPr>
          <w:color w:val="111111"/>
        </w:rPr>
        <w:t>V; Section 4.1.1. However, the ultimate authority lays with the Bureau International des Poids et Mesures (BIPM) and these are laid down in the publication J</w:t>
      </w:r>
      <w:r w:rsidR="00127FE8" w:rsidRPr="002852FE">
        <w:rPr>
          <w:color w:val="111111"/>
        </w:rPr>
        <w:t>oint Committee for Guides in Metrology (JCGM)</w:t>
      </w:r>
      <w:r w:rsidRPr="002852FE">
        <w:rPr>
          <w:color w:val="111111"/>
        </w:rPr>
        <w:t xml:space="preserve"> 200 (2012) International Vocabulary of Metrology – Basic and general concepts and associated terms </w:t>
      </w:r>
      <w:r w:rsidRPr="002852FE">
        <w:rPr>
          <w:rFonts w:eastAsia="Times New Roman" w:cs="Times New Roman"/>
        </w:rPr>
        <w:t>(</w:t>
      </w:r>
      <w:hyperlink r:id="rId20" w:history="1">
        <w:r w:rsidRPr="00A051DF">
          <w:rPr>
            <w:rFonts w:eastAsia="Times New Roman" w:cs="Times New Roman"/>
            <w:color w:val="0000FF"/>
          </w:rPr>
          <w:t>VIM, 2012</w:t>
        </w:r>
      </w:hyperlink>
      <w:r w:rsidRPr="00A051DF">
        <w:rPr>
          <w:rFonts w:eastAsia="Times New Roman" w:cs="Times New Roman"/>
        </w:rPr>
        <w:t>)</w:t>
      </w:r>
    </w:p>
    <w:p w14:paraId="0DFFE9DB" w14:textId="77777777" w:rsidR="00BD3559" w:rsidRPr="002852FE" w:rsidRDefault="00BD3559" w:rsidP="00C6373A">
      <w:pPr>
        <w:jc w:val="left"/>
        <w:rPr>
          <w:rFonts w:eastAsia="Times New Roman" w:cs="Times New Roman"/>
        </w:rPr>
      </w:pPr>
    </w:p>
    <w:p w14:paraId="2DBB40F7" w14:textId="77777777" w:rsidR="00BD3559" w:rsidRPr="002852FE" w:rsidRDefault="00BD3559" w:rsidP="00C6373A">
      <w:pPr>
        <w:jc w:val="left"/>
        <w:rPr>
          <w:color w:val="111111"/>
        </w:rPr>
      </w:pPr>
      <w:r w:rsidRPr="002852FE">
        <w:rPr>
          <w:color w:val="111111"/>
        </w:rPr>
        <w:t>In particular, there is often confusion about the relationship between calibration and adjustment. Likewise, the processes of calibration and verification can also be confused. For the purpose of the following discussion, the definitions, of the VIM, are stated below:</w:t>
      </w:r>
    </w:p>
    <w:p w14:paraId="03B8055F" w14:textId="77777777" w:rsidR="00BD3559" w:rsidRPr="002852FE" w:rsidRDefault="00BD3559" w:rsidP="00C6373A">
      <w:pPr>
        <w:jc w:val="left"/>
        <w:rPr>
          <w:rFonts w:eastAsia="Times New Roman" w:cs="Times New Roman"/>
        </w:rPr>
      </w:pPr>
    </w:p>
    <w:p w14:paraId="45B2C57C" w14:textId="77777777" w:rsidR="00BD3559" w:rsidRPr="002852FE" w:rsidRDefault="00BD3559" w:rsidP="00C6373A">
      <w:pPr>
        <w:jc w:val="left"/>
        <w:rPr>
          <w:rFonts w:eastAsia="Times New Roman" w:cs="Times New Roman"/>
        </w:rPr>
      </w:pPr>
    </w:p>
    <w:p w14:paraId="764EF3D2" w14:textId="77777777" w:rsidR="00BD3559" w:rsidRPr="002852FE" w:rsidRDefault="00BD3559" w:rsidP="00C6373A">
      <w:pPr>
        <w:jc w:val="left"/>
        <w:rPr>
          <w:i/>
          <w:iCs/>
          <w:color w:val="111111"/>
        </w:rPr>
      </w:pPr>
      <w:r w:rsidRPr="002852FE">
        <w:rPr>
          <w:color w:val="111111"/>
          <w:u w:val="single"/>
        </w:rPr>
        <w:t>Calibration</w:t>
      </w:r>
      <w:r w:rsidRPr="002852FE">
        <w:rPr>
          <w:color w:val="111111"/>
        </w:rPr>
        <w:t xml:space="preserve">: </w:t>
      </w:r>
      <w:r w:rsidRPr="002852FE">
        <w:rPr>
          <w:i/>
          <w:iCs/>
          <w:color w:val="111111"/>
        </w:rPr>
        <w:t xml:space="preserve">operation that, under specified conditions, in a first step, establishes a relation between the </w:t>
      </w:r>
      <w:r w:rsidRPr="002852FE">
        <w:rPr>
          <w:b/>
          <w:bCs/>
          <w:i/>
          <w:iCs/>
          <w:color w:val="111111"/>
        </w:rPr>
        <w:t>quantity values</w:t>
      </w:r>
      <w:r w:rsidRPr="002852FE">
        <w:rPr>
          <w:i/>
          <w:iCs/>
          <w:color w:val="111111"/>
        </w:rPr>
        <w:t xml:space="preserve"> with </w:t>
      </w:r>
      <w:r w:rsidRPr="002852FE">
        <w:rPr>
          <w:b/>
          <w:bCs/>
          <w:i/>
          <w:iCs/>
          <w:color w:val="111111"/>
        </w:rPr>
        <w:t>measurement uncertainties</w:t>
      </w:r>
      <w:r w:rsidRPr="002852FE">
        <w:rPr>
          <w:i/>
          <w:iCs/>
          <w:color w:val="111111"/>
        </w:rPr>
        <w:t xml:space="preserve">, provided by </w:t>
      </w:r>
      <w:r w:rsidRPr="002852FE">
        <w:rPr>
          <w:b/>
          <w:bCs/>
          <w:i/>
          <w:iCs/>
          <w:color w:val="111111"/>
        </w:rPr>
        <w:t>measurement standards</w:t>
      </w:r>
      <w:r w:rsidRPr="002852FE">
        <w:rPr>
          <w:i/>
          <w:iCs/>
          <w:color w:val="111111"/>
        </w:rPr>
        <w:t xml:space="preserve">, and corresponding </w:t>
      </w:r>
      <w:r w:rsidRPr="002852FE">
        <w:rPr>
          <w:b/>
          <w:bCs/>
          <w:i/>
          <w:iCs/>
          <w:color w:val="111111"/>
        </w:rPr>
        <w:t>indications</w:t>
      </w:r>
      <w:r w:rsidRPr="002852FE">
        <w:rPr>
          <w:i/>
          <w:iCs/>
          <w:color w:val="111111"/>
        </w:rPr>
        <w:t xml:space="preserve"> with associated measurement uncertainties and, in a second step, uses this information to establish a </w:t>
      </w:r>
      <w:r w:rsidRPr="002852FE">
        <w:rPr>
          <w:b/>
          <w:bCs/>
          <w:i/>
          <w:iCs/>
          <w:color w:val="111111"/>
        </w:rPr>
        <w:t>relation</w:t>
      </w:r>
      <w:r w:rsidRPr="002852FE">
        <w:rPr>
          <w:i/>
          <w:iCs/>
          <w:color w:val="111111"/>
        </w:rPr>
        <w:t xml:space="preserve"> for obtaining a measurement result from an </w:t>
      </w:r>
      <w:r w:rsidRPr="002852FE">
        <w:rPr>
          <w:b/>
          <w:bCs/>
          <w:i/>
          <w:iCs/>
          <w:color w:val="111111"/>
        </w:rPr>
        <w:t>indication</w:t>
      </w:r>
      <w:r w:rsidRPr="002852FE">
        <w:rPr>
          <w:i/>
          <w:iCs/>
          <w:color w:val="111111"/>
        </w:rPr>
        <w:t>.</w:t>
      </w:r>
    </w:p>
    <w:p w14:paraId="4DECADF5" w14:textId="77777777" w:rsidR="00BD3559" w:rsidRPr="002852FE" w:rsidRDefault="00BD3559" w:rsidP="00C6373A">
      <w:pPr>
        <w:jc w:val="left"/>
        <w:rPr>
          <w:rFonts w:eastAsia="Times New Roman" w:cs="Times New Roman"/>
        </w:rPr>
      </w:pPr>
    </w:p>
    <w:p w14:paraId="0BDA74C9" w14:textId="77777777" w:rsidR="00BD3559" w:rsidRPr="002852FE" w:rsidRDefault="00BD3559" w:rsidP="00C6373A">
      <w:pPr>
        <w:jc w:val="left"/>
        <w:rPr>
          <w:color w:val="111111"/>
        </w:rPr>
      </w:pPr>
      <w:r w:rsidRPr="002852FE">
        <w:rPr>
          <w:color w:val="111111"/>
        </w:rPr>
        <w:t>Calibration, therefore, is a process, carried out under (generally, tightly) specified conditions, to compare the indicated value from the unit-under-test (UUT) with the best known value of the “true value” of the measurand – subject to the uncertainties associated with the measuring standards that provide this “true value”, the uncertainties associated with the measurement of the indicated value provided by the UUT and uncertainties associated with the calibration process.</w:t>
      </w:r>
    </w:p>
    <w:p w14:paraId="56BF0242" w14:textId="77777777" w:rsidR="00BD3559" w:rsidRPr="002852FE" w:rsidRDefault="00BD3559" w:rsidP="00C6373A">
      <w:pPr>
        <w:jc w:val="left"/>
        <w:rPr>
          <w:rFonts w:eastAsia="Times New Roman" w:cs="Times New Roman"/>
        </w:rPr>
      </w:pPr>
    </w:p>
    <w:p w14:paraId="78C68380" w14:textId="77777777" w:rsidR="00BD3559" w:rsidRPr="002852FE" w:rsidRDefault="00BD3559" w:rsidP="00C6373A">
      <w:pPr>
        <w:jc w:val="left"/>
        <w:rPr>
          <w:i/>
          <w:iCs/>
          <w:color w:val="111111"/>
        </w:rPr>
      </w:pPr>
      <w:r w:rsidRPr="002852FE">
        <w:rPr>
          <w:color w:val="111111"/>
          <w:u w:val="single"/>
        </w:rPr>
        <w:t>Adjustment</w:t>
      </w:r>
      <w:r w:rsidRPr="002852FE">
        <w:rPr>
          <w:color w:val="111111"/>
        </w:rPr>
        <w:t xml:space="preserve">: </w:t>
      </w:r>
      <w:r w:rsidRPr="002852FE">
        <w:rPr>
          <w:i/>
          <w:iCs/>
          <w:color w:val="111111"/>
        </w:rPr>
        <w:t xml:space="preserve">set of operations carried out on a </w:t>
      </w:r>
      <w:r w:rsidRPr="002852FE">
        <w:rPr>
          <w:b/>
          <w:bCs/>
          <w:i/>
          <w:iCs/>
          <w:color w:val="111111"/>
        </w:rPr>
        <w:t>measuring system</w:t>
      </w:r>
      <w:r w:rsidRPr="002852FE">
        <w:rPr>
          <w:i/>
          <w:iCs/>
          <w:color w:val="111111"/>
        </w:rPr>
        <w:t xml:space="preserve"> so that it provides prescribed </w:t>
      </w:r>
      <w:r w:rsidRPr="002852FE">
        <w:rPr>
          <w:b/>
          <w:bCs/>
          <w:i/>
          <w:iCs/>
          <w:color w:val="111111"/>
        </w:rPr>
        <w:t>indications</w:t>
      </w:r>
      <w:r w:rsidRPr="002852FE">
        <w:rPr>
          <w:i/>
          <w:iCs/>
          <w:color w:val="111111"/>
        </w:rPr>
        <w:t xml:space="preserve"> corresponding to given </w:t>
      </w:r>
      <w:r w:rsidRPr="002852FE">
        <w:rPr>
          <w:b/>
          <w:bCs/>
          <w:i/>
          <w:iCs/>
          <w:color w:val="111111"/>
        </w:rPr>
        <w:t>values</w:t>
      </w:r>
      <w:r w:rsidRPr="002852FE">
        <w:rPr>
          <w:i/>
          <w:iCs/>
          <w:color w:val="111111"/>
        </w:rPr>
        <w:t xml:space="preserve"> of a </w:t>
      </w:r>
      <w:r w:rsidRPr="002852FE">
        <w:rPr>
          <w:b/>
          <w:bCs/>
          <w:i/>
          <w:iCs/>
          <w:color w:val="111111"/>
        </w:rPr>
        <w:t>quantity</w:t>
      </w:r>
      <w:r w:rsidRPr="002852FE">
        <w:rPr>
          <w:i/>
          <w:iCs/>
          <w:color w:val="111111"/>
        </w:rPr>
        <w:t xml:space="preserve"> to be measured.</w:t>
      </w:r>
    </w:p>
    <w:p w14:paraId="72AFCA6C" w14:textId="77777777" w:rsidR="00BD3559" w:rsidRPr="002852FE" w:rsidRDefault="00BD3559" w:rsidP="00C6373A">
      <w:pPr>
        <w:jc w:val="left"/>
        <w:rPr>
          <w:rFonts w:eastAsia="Times New Roman" w:cs="Times New Roman"/>
        </w:rPr>
      </w:pPr>
    </w:p>
    <w:p w14:paraId="5CF57410" w14:textId="77777777" w:rsidR="00BD3559" w:rsidRPr="002852FE" w:rsidRDefault="00BD3559" w:rsidP="00C6373A">
      <w:pPr>
        <w:jc w:val="left"/>
        <w:rPr>
          <w:color w:val="111111"/>
        </w:rPr>
      </w:pPr>
      <w:r w:rsidRPr="002852FE">
        <w:rPr>
          <w:color w:val="111111"/>
        </w:rPr>
        <w:t>Adjustment, therefore, is a procedure, generally carried out after calibration, to obtain a better correspondence between the indicated value of the UUT and the “true value” of the quantity. A second calibration is needed once adjustment has been completed.</w:t>
      </w:r>
    </w:p>
    <w:p w14:paraId="4F727A21" w14:textId="77777777" w:rsidR="00BD3559" w:rsidRPr="002852FE" w:rsidRDefault="00BD3559" w:rsidP="00C6373A">
      <w:pPr>
        <w:jc w:val="left"/>
        <w:rPr>
          <w:rFonts w:eastAsia="Times New Roman" w:cs="Times New Roman"/>
        </w:rPr>
      </w:pPr>
    </w:p>
    <w:p w14:paraId="75C4288A" w14:textId="77777777" w:rsidR="00BD3559" w:rsidRPr="002852FE" w:rsidRDefault="00BD3559" w:rsidP="00C6373A">
      <w:pPr>
        <w:jc w:val="left"/>
        <w:rPr>
          <w:i/>
          <w:iCs/>
          <w:color w:val="111111"/>
        </w:rPr>
      </w:pPr>
      <w:r w:rsidRPr="002852FE">
        <w:rPr>
          <w:color w:val="111111"/>
          <w:u w:val="single"/>
        </w:rPr>
        <w:t>Verification</w:t>
      </w:r>
      <w:r w:rsidRPr="002852FE">
        <w:rPr>
          <w:color w:val="111111"/>
        </w:rPr>
        <w:t xml:space="preserve">: </w:t>
      </w:r>
      <w:r w:rsidRPr="002852FE">
        <w:rPr>
          <w:i/>
          <w:iCs/>
          <w:color w:val="111111"/>
        </w:rPr>
        <w:t>provision of objective evidence that a given item fulfils specified requirements e.g. that a target measurement uncertainty can be met.</w:t>
      </w:r>
    </w:p>
    <w:p w14:paraId="01542D33" w14:textId="77777777" w:rsidR="00BD3559" w:rsidRPr="002852FE" w:rsidRDefault="00BD3559" w:rsidP="00C6373A">
      <w:pPr>
        <w:jc w:val="left"/>
        <w:rPr>
          <w:rFonts w:eastAsia="Times New Roman" w:cs="Times New Roman"/>
        </w:rPr>
      </w:pPr>
    </w:p>
    <w:p w14:paraId="1556A2C5" w14:textId="77777777" w:rsidR="00BD3559" w:rsidRPr="002852FE" w:rsidRDefault="00BD3559" w:rsidP="00C6373A">
      <w:pPr>
        <w:jc w:val="left"/>
        <w:rPr>
          <w:color w:val="111111"/>
        </w:rPr>
      </w:pPr>
      <w:r w:rsidRPr="002852FE">
        <w:rPr>
          <w:color w:val="111111"/>
        </w:rPr>
        <w:t xml:space="preserve">It is obvious, therefore, that </w:t>
      </w:r>
      <w:r w:rsidRPr="002852FE">
        <w:rPr>
          <w:color w:val="111111"/>
          <w:u w:val="single"/>
        </w:rPr>
        <w:t>Verification</w:t>
      </w:r>
      <w:r w:rsidRPr="002852FE">
        <w:rPr>
          <w:color w:val="111111"/>
        </w:rPr>
        <w:t xml:space="preserve"> is not equivalent to </w:t>
      </w:r>
      <w:r w:rsidRPr="002852FE">
        <w:rPr>
          <w:color w:val="111111"/>
          <w:u w:val="single"/>
        </w:rPr>
        <w:t>Calibration</w:t>
      </w:r>
      <w:r w:rsidRPr="002852FE">
        <w:rPr>
          <w:color w:val="111111"/>
        </w:rPr>
        <w:t>,</w:t>
      </w:r>
    </w:p>
    <w:p w14:paraId="37AF1D9C" w14:textId="77777777" w:rsidR="00BD3559" w:rsidRPr="002852FE" w:rsidRDefault="00BD3559" w:rsidP="00C6373A">
      <w:pPr>
        <w:jc w:val="left"/>
        <w:rPr>
          <w:rFonts w:eastAsia="Times New Roman" w:cs="Times New Roman"/>
        </w:rPr>
      </w:pPr>
    </w:p>
    <w:p w14:paraId="540FB7EF" w14:textId="77777777" w:rsidR="00BD3559" w:rsidRPr="002852FE" w:rsidRDefault="00BD3559" w:rsidP="00C6373A">
      <w:pPr>
        <w:jc w:val="left"/>
        <w:rPr>
          <w:color w:val="111111"/>
        </w:rPr>
      </w:pPr>
      <w:r w:rsidRPr="002852FE">
        <w:rPr>
          <w:color w:val="111111"/>
        </w:rPr>
        <w:t xml:space="preserve">Finally, confusion can also be present, on the part of persons, lacking a metrological background, as to the correct meaning of measurement uncertainty. This can be confused with tolerance range. In the context of the current discussion, measurement uncertainty is associated with the measurement being undertaken. It is an estimate of the range of values that the indication may take, that are plausible representations of the measurand. In simple terms, it expresses the range of values that the instrument may provide, any of which can be taken as valid representations of the “true value”. Measurement uncertainty is normally expressed in terms of a probability distribution, with the limiting values set by a defined threshold of probability. A small uncertainty estimate is normally associated with measurements carried out under tightly controlled conditions, with high quality reference standards and suitable, complementary measuring equipment, such as may be found in a </w:t>
      </w:r>
      <w:r w:rsidR="00B40281" w:rsidRPr="002852FE">
        <w:rPr>
          <w:color w:val="111111"/>
        </w:rPr>
        <w:t>well-equipped</w:t>
      </w:r>
      <w:r w:rsidRPr="002852FE">
        <w:rPr>
          <w:color w:val="111111"/>
        </w:rPr>
        <w:t xml:space="preserve"> calibration laboratory.</w:t>
      </w:r>
    </w:p>
    <w:p w14:paraId="7A102E47" w14:textId="77777777" w:rsidR="00BD3559" w:rsidRPr="002852FE" w:rsidRDefault="00BD3559" w:rsidP="00C6373A">
      <w:pPr>
        <w:jc w:val="left"/>
        <w:rPr>
          <w:color w:val="111111"/>
        </w:rPr>
      </w:pPr>
      <w:r w:rsidRPr="002852FE">
        <w:rPr>
          <w:color w:val="111111"/>
        </w:rPr>
        <w:t>Measurement uncertainty should not be confused with tolerance interval, which is associated with the acceptable error that is allowed for an instrument or sensor to be suitable for deployment in the network. Tolerance intervals are normally defined to allow acceptance of a realistic proportion of the equipment inventory as suitable for use in the network, and also on the quality of data that is acceptable to the user of the observations being made.</w:t>
      </w:r>
    </w:p>
    <w:p w14:paraId="59CC4D8E" w14:textId="77777777" w:rsidR="00BD3559" w:rsidRPr="002852FE" w:rsidRDefault="00BD3559" w:rsidP="00C6373A">
      <w:pPr>
        <w:jc w:val="left"/>
        <w:rPr>
          <w:rFonts w:eastAsia="Times New Roman" w:cs="Times New Roman"/>
        </w:rPr>
      </w:pPr>
    </w:p>
    <w:p w14:paraId="0DC832DB" w14:textId="77777777" w:rsidR="00BD3559" w:rsidRPr="002852FE" w:rsidRDefault="00BD3559" w:rsidP="00C6373A">
      <w:pPr>
        <w:jc w:val="left"/>
        <w:rPr>
          <w:color w:val="111111"/>
        </w:rPr>
      </w:pPr>
      <w:r w:rsidRPr="002852FE">
        <w:rPr>
          <w:color w:val="111111"/>
        </w:rPr>
        <w:t xml:space="preserve">The </w:t>
      </w:r>
      <w:r w:rsidRPr="002852FE">
        <w:rPr>
          <w:b/>
          <w:bCs/>
          <w:color w:val="111111"/>
        </w:rPr>
        <w:t>tolerance interval</w:t>
      </w:r>
      <w:r w:rsidRPr="002852FE">
        <w:rPr>
          <w:color w:val="111111"/>
        </w:rPr>
        <w:t xml:space="preserve"> is defined in terms of the upper and lower limits of the range of permissible indications that the instrument or sensor will provide, for a given measurand, which have been specified as acceptable representations of the measurement value.</w:t>
      </w:r>
    </w:p>
    <w:p w14:paraId="5453AF1C" w14:textId="77777777" w:rsidR="00BD3559" w:rsidRPr="002852FE" w:rsidRDefault="00BD3559" w:rsidP="00C6373A">
      <w:pPr>
        <w:jc w:val="left"/>
        <w:rPr>
          <w:rFonts w:eastAsia="Times New Roman" w:cs="Times New Roman"/>
        </w:rPr>
      </w:pPr>
    </w:p>
    <w:p w14:paraId="29719DD0" w14:textId="77777777" w:rsidR="00BD3559" w:rsidRPr="002852FE" w:rsidRDefault="00BD3559" w:rsidP="00C6373A">
      <w:pPr>
        <w:jc w:val="left"/>
        <w:rPr>
          <w:color w:val="111111"/>
        </w:rPr>
      </w:pPr>
      <w:r w:rsidRPr="002852FE">
        <w:rPr>
          <w:color w:val="111111"/>
        </w:rPr>
        <w:t>A thorough discussion of tolerances and of conformance to specification, is contained in J</w:t>
      </w:r>
      <w:r w:rsidR="00127FE8" w:rsidRPr="002852FE">
        <w:rPr>
          <w:color w:val="111111"/>
        </w:rPr>
        <w:t>CGM</w:t>
      </w:r>
      <w:r w:rsidRPr="002852FE">
        <w:rPr>
          <w:color w:val="111111"/>
        </w:rPr>
        <w:t xml:space="preserve"> 106 (2012) Evaluation of measurement data - The role of measurement uncertainty in conformity assessment. A quicker guide is contained in Publication G8:2019 of the International Laboratory Accreditation Cooperation Organi</w:t>
      </w:r>
      <w:r w:rsidR="00B04EFD" w:rsidRPr="002852FE">
        <w:rPr>
          <w:color w:val="111111"/>
        </w:rPr>
        <w:t>z</w:t>
      </w:r>
      <w:r w:rsidRPr="002852FE">
        <w:rPr>
          <w:color w:val="111111"/>
        </w:rPr>
        <w:t>ation (ILAC)</w:t>
      </w:r>
    </w:p>
    <w:p w14:paraId="06C009D6" w14:textId="77777777" w:rsidR="00BD3559" w:rsidRPr="002852FE" w:rsidRDefault="00BD3559" w:rsidP="00C6373A">
      <w:pPr>
        <w:jc w:val="left"/>
        <w:rPr>
          <w:rFonts w:eastAsia="Times New Roman" w:cs="Times New Roman"/>
        </w:rPr>
      </w:pPr>
    </w:p>
    <w:tbl>
      <w:tblPr>
        <w:tblStyle w:val="TableGrid"/>
        <w:tblW w:w="9360" w:type="dxa"/>
        <w:tblLayout w:type="fixed"/>
        <w:tblLook w:val="06A0" w:firstRow="1" w:lastRow="0" w:firstColumn="1" w:lastColumn="0" w:noHBand="1" w:noVBand="1"/>
      </w:tblPr>
      <w:tblGrid>
        <w:gridCol w:w="3120"/>
        <w:gridCol w:w="3120"/>
        <w:gridCol w:w="3120"/>
      </w:tblGrid>
      <w:tr w:rsidR="00BD3559" w:rsidRPr="002852FE" w14:paraId="6853AB6A" w14:textId="77777777" w:rsidTr="00A051DF">
        <w:trPr>
          <w:tblHeader/>
        </w:trPr>
        <w:tc>
          <w:tcPr>
            <w:tcW w:w="93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045FEFB" w14:textId="77777777" w:rsidR="00BD3559" w:rsidRPr="002852FE" w:rsidRDefault="00BD3559" w:rsidP="00A051DF">
            <w:pPr>
              <w:spacing w:before="120" w:after="120"/>
              <w:jc w:val="center"/>
              <w:rPr>
                <w:b/>
                <w:bCs/>
                <w:color w:val="111111"/>
                <w:sz w:val="18"/>
                <w:szCs w:val="18"/>
              </w:rPr>
            </w:pPr>
            <w:r w:rsidRPr="002852FE">
              <w:rPr>
                <w:b/>
                <w:bCs/>
                <w:color w:val="111111"/>
                <w:sz w:val="18"/>
                <w:szCs w:val="18"/>
              </w:rPr>
              <w:lastRenderedPageBreak/>
              <w:t>Summary of Main Differences Between Verification and Calibration</w:t>
            </w:r>
          </w:p>
        </w:tc>
      </w:tr>
      <w:tr w:rsidR="00BD3559" w:rsidRPr="002852FE" w14:paraId="1BDF16B3" w14:textId="77777777" w:rsidTr="00A051DF">
        <w:trPr>
          <w:tblHeader/>
        </w:trPr>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CE3DF3E" w14:textId="77777777" w:rsidR="00BD3559" w:rsidRPr="002852FE" w:rsidRDefault="00BD3559" w:rsidP="00A051DF">
            <w:pPr>
              <w:spacing w:before="120" w:after="120"/>
              <w:jc w:val="left"/>
              <w:rPr>
                <w:sz w:val="18"/>
                <w:szCs w:val="18"/>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CF83047" w14:textId="77777777" w:rsidR="00BD3559" w:rsidRPr="002852FE" w:rsidRDefault="00BD3559" w:rsidP="00A051DF">
            <w:pPr>
              <w:spacing w:before="120" w:after="120"/>
              <w:jc w:val="center"/>
              <w:rPr>
                <w:b/>
                <w:bCs/>
                <w:color w:val="111111"/>
                <w:sz w:val="18"/>
                <w:szCs w:val="18"/>
              </w:rPr>
            </w:pPr>
            <w:r w:rsidRPr="002852FE">
              <w:rPr>
                <w:b/>
                <w:bCs/>
                <w:color w:val="111111"/>
                <w:sz w:val="18"/>
                <w:szCs w:val="18"/>
              </w:rPr>
              <w:t>Verification</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860FD37" w14:textId="77777777" w:rsidR="00BD3559" w:rsidRPr="002852FE" w:rsidRDefault="00BD3559" w:rsidP="00A051DF">
            <w:pPr>
              <w:spacing w:before="120" w:after="120"/>
              <w:jc w:val="center"/>
              <w:rPr>
                <w:b/>
                <w:bCs/>
                <w:color w:val="111111"/>
                <w:sz w:val="18"/>
                <w:szCs w:val="18"/>
              </w:rPr>
            </w:pPr>
            <w:r w:rsidRPr="002852FE">
              <w:rPr>
                <w:b/>
                <w:bCs/>
                <w:color w:val="111111"/>
                <w:sz w:val="18"/>
                <w:szCs w:val="18"/>
              </w:rPr>
              <w:t>Calibration</w:t>
            </w:r>
          </w:p>
        </w:tc>
      </w:tr>
      <w:tr w:rsidR="00BD3559" w:rsidRPr="002852FE" w14:paraId="1C9FD054" w14:textId="77777777" w:rsidTr="00C75E8D">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6A432" w14:textId="77777777" w:rsidR="00BD3559" w:rsidRPr="002852FE" w:rsidRDefault="00BD3559" w:rsidP="00C6373A">
            <w:pPr>
              <w:jc w:val="left"/>
              <w:rPr>
                <w:b/>
                <w:bCs/>
                <w:color w:val="111111"/>
                <w:sz w:val="18"/>
                <w:szCs w:val="18"/>
              </w:rPr>
            </w:pPr>
            <w:r w:rsidRPr="002852FE">
              <w:rPr>
                <w:b/>
                <w:bCs/>
                <w:color w:val="111111"/>
                <w:sz w:val="18"/>
                <w:szCs w:val="18"/>
              </w:rPr>
              <w:t>Operations in Laboratory</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603D4" w14:textId="77777777" w:rsidR="00BD3559" w:rsidRPr="002852FE" w:rsidRDefault="00BD3559" w:rsidP="00C6373A">
            <w:pPr>
              <w:jc w:val="left"/>
              <w:rPr>
                <w:sz w:val="18"/>
                <w:szCs w:val="18"/>
              </w:rPr>
            </w:pPr>
            <w:r w:rsidRPr="002852FE">
              <w:rPr>
                <w:b/>
                <w:bCs/>
                <w:color w:val="111111"/>
                <w:sz w:val="18"/>
                <w:szCs w:val="18"/>
              </w:rPr>
              <w:t>Purpose</w:t>
            </w:r>
            <w:r w:rsidRPr="002852FE">
              <w:rPr>
                <w:color w:val="111111"/>
                <w:sz w:val="18"/>
                <w:szCs w:val="18"/>
              </w:rPr>
              <w:t>: Confirmation that performance properties or requirements of a measuring system are achieved.</w:t>
            </w:r>
          </w:p>
          <w:p w14:paraId="624DCAE8" w14:textId="77777777" w:rsidR="00BD3559" w:rsidRPr="002852FE" w:rsidRDefault="00BD3559" w:rsidP="00C6373A">
            <w:pPr>
              <w:jc w:val="left"/>
              <w:rPr>
                <w:sz w:val="18"/>
                <w:szCs w:val="18"/>
              </w:rPr>
            </w:pPr>
            <w:r w:rsidRPr="002852FE">
              <w:rPr>
                <w:color w:val="111111"/>
                <w:sz w:val="18"/>
                <w:szCs w:val="18"/>
              </w:rPr>
              <w:t>Characteri</w:t>
            </w:r>
            <w:r w:rsidR="00B04EFD" w:rsidRPr="002852FE">
              <w:rPr>
                <w:color w:val="111111"/>
                <w:sz w:val="18"/>
                <w:szCs w:val="18"/>
              </w:rPr>
              <w:t>z</w:t>
            </w:r>
            <w:r w:rsidRPr="002852FE">
              <w:rPr>
                <w:color w:val="111111"/>
                <w:sz w:val="18"/>
                <w:szCs w:val="18"/>
              </w:rPr>
              <w:t>ation and understanding of UUT response: identification of possible malfunctioning/problems.</w:t>
            </w:r>
          </w:p>
          <w:p w14:paraId="5D6E1FE3" w14:textId="77777777" w:rsidR="00BD3559" w:rsidRPr="002852FE" w:rsidRDefault="00BD3559" w:rsidP="00C6373A">
            <w:pPr>
              <w:jc w:val="left"/>
              <w:rPr>
                <w:sz w:val="18"/>
                <w:szCs w:val="18"/>
              </w:rPr>
            </w:pPr>
            <w:r w:rsidRPr="002852FE">
              <w:rPr>
                <w:sz w:val="18"/>
                <w:szCs w:val="18"/>
              </w:rPr>
              <w:br/>
            </w:r>
          </w:p>
          <w:p w14:paraId="64CA4019" w14:textId="77777777" w:rsidR="00BD3559" w:rsidRPr="002852FE" w:rsidRDefault="00BD3559" w:rsidP="00C6373A">
            <w:pPr>
              <w:jc w:val="left"/>
              <w:rPr>
                <w:sz w:val="18"/>
                <w:szCs w:val="18"/>
              </w:rPr>
            </w:pPr>
            <w:r w:rsidRPr="002852FE">
              <w:rPr>
                <w:b/>
                <w:bCs/>
                <w:color w:val="111111"/>
                <w:sz w:val="18"/>
                <w:szCs w:val="18"/>
              </w:rPr>
              <w:t>Method</w:t>
            </w:r>
            <w:r w:rsidRPr="002852FE">
              <w:rPr>
                <w:color w:val="111111"/>
                <w:sz w:val="18"/>
                <w:szCs w:val="18"/>
              </w:rPr>
              <w:t>: Check against laboratory instruments and equipment (climatic chamber)</w:t>
            </w:r>
          </w:p>
          <w:p w14:paraId="3E09E9DB" w14:textId="77777777" w:rsidR="00BD3559" w:rsidRPr="002852FE" w:rsidRDefault="00BD3559" w:rsidP="00C6373A">
            <w:pPr>
              <w:jc w:val="left"/>
              <w:rPr>
                <w:sz w:val="18"/>
                <w:szCs w:val="18"/>
              </w:rPr>
            </w:pPr>
            <w:r w:rsidRPr="002852FE">
              <w:rPr>
                <w:sz w:val="18"/>
                <w:szCs w:val="18"/>
              </w:rPr>
              <w:br/>
            </w:r>
          </w:p>
          <w:p w14:paraId="1D5D4A2E" w14:textId="77777777" w:rsidR="00BD3559" w:rsidRPr="002852FE" w:rsidRDefault="00BD3559" w:rsidP="00C6373A">
            <w:pPr>
              <w:jc w:val="left"/>
              <w:rPr>
                <w:sz w:val="18"/>
                <w:szCs w:val="18"/>
              </w:rPr>
            </w:pPr>
            <w:r w:rsidRPr="002852FE">
              <w:rPr>
                <w:b/>
                <w:bCs/>
                <w:color w:val="111111"/>
                <w:sz w:val="18"/>
                <w:szCs w:val="18"/>
              </w:rPr>
              <w:t>Range</w:t>
            </w:r>
            <w:r w:rsidRPr="002852FE">
              <w:rPr>
                <w:color w:val="111111"/>
                <w:sz w:val="18"/>
                <w:szCs w:val="18"/>
              </w:rPr>
              <w:t>: one or few points included in the operating range, including extremes.</w:t>
            </w:r>
          </w:p>
          <w:p w14:paraId="1EF39577" w14:textId="77777777" w:rsidR="00BD3559" w:rsidRPr="002852FE" w:rsidRDefault="00BD3559" w:rsidP="00C6373A">
            <w:pPr>
              <w:jc w:val="left"/>
              <w:rPr>
                <w:sz w:val="18"/>
                <w:szCs w:val="18"/>
              </w:rPr>
            </w:pPr>
            <w:r w:rsidRPr="002852FE">
              <w:rPr>
                <w:sz w:val="18"/>
                <w:szCs w:val="18"/>
              </w:rPr>
              <w:br/>
            </w:r>
          </w:p>
          <w:p w14:paraId="01B9A60A" w14:textId="77777777" w:rsidR="00BD3559" w:rsidRPr="002852FE" w:rsidRDefault="00BD3559" w:rsidP="00C6373A">
            <w:pPr>
              <w:jc w:val="left"/>
              <w:rPr>
                <w:sz w:val="18"/>
                <w:szCs w:val="18"/>
              </w:rPr>
            </w:pPr>
            <w:r w:rsidRPr="002852FE">
              <w:rPr>
                <w:b/>
                <w:bCs/>
                <w:color w:val="111111"/>
                <w:sz w:val="18"/>
                <w:szCs w:val="18"/>
              </w:rPr>
              <w:t>Procedure</w:t>
            </w:r>
            <w:r w:rsidRPr="002852FE">
              <w:rPr>
                <w:color w:val="111111"/>
                <w:sz w:val="18"/>
                <w:szCs w:val="18"/>
              </w:rPr>
              <w:t>: must be documented including uncertainty of instruments and characteri</w:t>
            </w:r>
            <w:r w:rsidR="00B04EFD" w:rsidRPr="002852FE">
              <w:rPr>
                <w:color w:val="111111"/>
                <w:sz w:val="18"/>
                <w:szCs w:val="18"/>
              </w:rPr>
              <w:t>z</w:t>
            </w:r>
            <w:r w:rsidRPr="002852FE">
              <w:rPr>
                <w:color w:val="111111"/>
                <w:sz w:val="18"/>
                <w:szCs w:val="18"/>
              </w:rPr>
              <w:t>ation of equipment</w:t>
            </w:r>
          </w:p>
          <w:p w14:paraId="4A237CC3" w14:textId="77777777" w:rsidR="00BD3559" w:rsidRPr="002852FE" w:rsidRDefault="00BD3559" w:rsidP="00C6373A">
            <w:pPr>
              <w:jc w:val="left"/>
              <w:rPr>
                <w:sz w:val="18"/>
                <w:szCs w:val="18"/>
              </w:rPr>
            </w:pPr>
            <w:r w:rsidRPr="002852FE">
              <w:rPr>
                <w:sz w:val="18"/>
                <w:szCs w:val="18"/>
              </w:rPr>
              <w:br/>
            </w:r>
          </w:p>
          <w:p w14:paraId="4E762859" w14:textId="77777777" w:rsidR="00BD3559" w:rsidRPr="002852FE" w:rsidRDefault="00BD3559" w:rsidP="00C6373A">
            <w:pPr>
              <w:jc w:val="left"/>
              <w:rPr>
                <w:sz w:val="18"/>
                <w:szCs w:val="18"/>
              </w:rPr>
            </w:pPr>
            <w:r w:rsidRPr="002852FE">
              <w:rPr>
                <w:b/>
                <w:bCs/>
                <w:color w:val="111111"/>
                <w:sz w:val="18"/>
                <w:szCs w:val="18"/>
              </w:rPr>
              <w:t>Delivers</w:t>
            </w:r>
            <w:r w:rsidRPr="002852FE">
              <w:rPr>
                <w:color w:val="111111"/>
                <w:sz w:val="18"/>
                <w:szCs w:val="18"/>
              </w:rPr>
              <w:t>: validation report on UUT status and meet/do not meet the corresponding requirements, e.g. target uncertainty</w:t>
            </w:r>
          </w:p>
          <w:p w14:paraId="25F6B134" w14:textId="77777777" w:rsidR="00BD3559" w:rsidRPr="002852FE" w:rsidRDefault="00BD3559" w:rsidP="00C6373A">
            <w:pPr>
              <w:jc w:val="left"/>
              <w:rPr>
                <w:sz w:val="18"/>
                <w:szCs w:val="18"/>
              </w:rPr>
            </w:pPr>
            <w:r w:rsidRPr="002852FE">
              <w:rPr>
                <w:color w:val="111111"/>
                <w:sz w:val="18"/>
                <w:szCs w:val="18"/>
              </w:rPr>
              <w:t>+ identification report of technical problems if any</w:t>
            </w:r>
          </w:p>
          <w:p w14:paraId="7FC32B96" w14:textId="2646FC98" w:rsidR="00BD3559" w:rsidRPr="002852FE" w:rsidRDefault="00BD3559" w:rsidP="0087236C">
            <w:pPr>
              <w:jc w:val="left"/>
              <w:rPr>
                <w:sz w:val="18"/>
                <w:szCs w:val="18"/>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C1199" w14:textId="77777777" w:rsidR="00BD3559" w:rsidRPr="002852FE" w:rsidRDefault="00BD3559" w:rsidP="00C6373A">
            <w:pPr>
              <w:jc w:val="left"/>
              <w:rPr>
                <w:sz w:val="18"/>
                <w:szCs w:val="18"/>
              </w:rPr>
            </w:pPr>
            <w:r w:rsidRPr="002852FE">
              <w:rPr>
                <w:b/>
                <w:bCs/>
                <w:color w:val="111111"/>
                <w:sz w:val="18"/>
                <w:szCs w:val="18"/>
              </w:rPr>
              <w:t>Purpose</w:t>
            </w:r>
            <w:r w:rsidRPr="002852FE">
              <w:rPr>
                <w:color w:val="111111"/>
                <w:sz w:val="18"/>
                <w:szCs w:val="18"/>
              </w:rPr>
              <w:t>: establishes a relation between the quantity values with measurement uncertainties provided by measurement standards and corresponding UUT indications with associated measurement uncertainties</w:t>
            </w:r>
          </w:p>
          <w:p w14:paraId="35EC2161" w14:textId="77777777" w:rsidR="00BD3559" w:rsidRPr="002852FE" w:rsidRDefault="00BD3559" w:rsidP="00C6373A">
            <w:pPr>
              <w:jc w:val="left"/>
              <w:rPr>
                <w:sz w:val="18"/>
                <w:szCs w:val="18"/>
              </w:rPr>
            </w:pPr>
            <w:r w:rsidRPr="002852FE">
              <w:rPr>
                <w:sz w:val="18"/>
                <w:szCs w:val="18"/>
              </w:rPr>
              <w:br/>
            </w:r>
          </w:p>
          <w:p w14:paraId="3EC95763" w14:textId="77777777" w:rsidR="00BD3559" w:rsidRPr="002852FE" w:rsidRDefault="00BD3559" w:rsidP="00C6373A">
            <w:pPr>
              <w:jc w:val="left"/>
              <w:rPr>
                <w:sz w:val="18"/>
                <w:szCs w:val="18"/>
              </w:rPr>
            </w:pPr>
            <w:r w:rsidRPr="002852FE">
              <w:rPr>
                <w:b/>
                <w:bCs/>
                <w:color w:val="111111"/>
                <w:sz w:val="18"/>
                <w:szCs w:val="18"/>
              </w:rPr>
              <w:t>Method</w:t>
            </w:r>
            <w:r w:rsidRPr="002852FE">
              <w:rPr>
                <w:color w:val="111111"/>
                <w:sz w:val="18"/>
                <w:szCs w:val="18"/>
              </w:rPr>
              <w:t>: perform calibration of the UUT, by means of traceable standards under controlled laboratory conditions</w:t>
            </w:r>
          </w:p>
          <w:p w14:paraId="4D2A3FF0" w14:textId="77777777" w:rsidR="00BD3559" w:rsidRPr="002852FE" w:rsidRDefault="00BD3559" w:rsidP="00C6373A">
            <w:pPr>
              <w:jc w:val="left"/>
              <w:rPr>
                <w:sz w:val="18"/>
                <w:szCs w:val="18"/>
              </w:rPr>
            </w:pPr>
            <w:r w:rsidRPr="002852FE">
              <w:rPr>
                <w:sz w:val="18"/>
                <w:szCs w:val="18"/>
              </w:rPr>
              <w:br/>
            </w:r>
          </w:p>
          <w:p w14:paraId="68E3C542" w14:textId="77777777" w:rsidR="00BD3559" w:rsidRPr="002852FE" w:rsidRDefault="00BD3559" w:rsidP="00C6373A">
            <w:pPr>
              <w:jc w:val="left"/>
              <w:rPr>
                <w:sz w:val="18"/>
                <w:szCs w:val="18"/>
              </w:rPr>
            </w:pPr>
            <w:r w:rsidRPr="002852FE">
              <w:rPr>
                <w:b/>
                <w:bCs/>
                <w:color w:val="111111"/>
                <w:sz w:val="18"/>
                <w:szCs w:val="18"/>
              </w:rPr>
              <w:t>Range</w:t>
            </w:r>
            <w:r w:rsidRPr="002852FE">
              <w:rPr>
                <w:color w:val="111111"/>
                <w:sz w:val="18"/>
                <w:szCs w:val="18"/>
              </w:rPr>
              <w:t>: the whole operating range expected to be met by the UUT in</w:t>
            </w:r>
            <w:r w:rsidR="003F6070" w:rsidRPr="002852FE">
              <w:rPr>
                <w:color w:val="111111"/>
                <w:sz w:val="18"/>
                <w:szCs w:val="18"/>
              </w:rPr>
              <w:t>-</w:t>
            </w:r>
            <w:r w:rsidRPr="002852FE">
              <w:rPr>
                <w:color w:val="111111"/>
                <w:sz w:val="18"/>
                <w:szCs w:val="18"/>
              </w:rPr>
              <w:t>field</w:t>
            </w:r>
          </w:p>
          <w:p w14:paraId="05136479" w14:textId="77777777" w:rsidR="00BD3559" w:rsidRPr="002852FE" w:rsidRDefault="00BD3559" w:rsidP="00C6373A">
            <w:pPr>
              <w:jc w:val="left"/>
              <w:rPr>
                <w:sz w:val="18"/>
                <w:szCs w:val="18"/>
              </w:rPr>
            </w:pPr>
            <w:r w:rsidRPr="002852FE">
              <w:rPr>
                <w:sz w:val="18"/>
                <w:szCs w:val="18"/>
              </w:rPr>
              <w:br/>
            </w:r>
          </w:p>
          <w:p w14:paraId="54023439" w14:textId="77777777" w:rsidR="00BD3559" w:rsidRPr="002852FE" w:rsidRDefault="00BD3559" w:rsidP="00C6373A">
            <w:pPr>
              <w:jc w:val="left"/>
              <w:rPr>
                <w:sz w:val="18"/>
                <w:szCs w:val="18"/>
              </w:rPr>
            </w:pPr>
            <w:r w:rsidRPr="002852FE">
              <w:rPr>
                <w:b/>
                <w:bCs/>
                <w:color w:val="111111"/>
                <w:sz w:val="18"/>
                <w:szCs w:val="18"/>
              </w:rPr>
              <w:t>Procedure</w:t>
            </w:r>
            <w:r w:rsidRPr="002852FE">
              <w:rPr>
                <w:color w:val="111111"/>
                <w:sz w:val="18"/>
                <w:szCs w:val="18"/>
              </w:rPr>
              <w:t>: must be standard and documented</w:t>
            </w:r>
          </w:p>
          <w:p w14:paraId="739A465F" w14:textId="77777777" w:rsidR="00BD3559" w:rsidRPr="002852FE" w:rsidRDefault="00BD3559" w:rsidP="00C6373A">
            <w:pPr>
              <w:jc w:val="left"/>
              <w:rPr>
                <w:sz w:val="18"/>
                <w:szCs w:val="18"/>
              </w:rPr>
            </w:pPr>
            <w:r w:rsidRPr="002852FE">
              <w:rPr>
                <w:sz w:val="18"/>
                <w:szCs w:val="18"/>
              </w:rPr>
              <w:br/>
            </w:r>
          </w:p>
          <w:p w14:paraId="008A9849" w14:textId="77777777" w:rsidR="00BD3559" w:rsidRPr="002852FE" w:rsidRDefault="00BD3559" w:rsidP="00C6373A">
            <w:pPr>
              <w:jc w:val="left"/>
              <w:rPr>
                <w:sz w:val="18"/>
                <w:szCs w:val="18"/>
              </w:rPr>
            </w:pPr>
            <w:r w:rsidRPr="002852FE">
              <w:rPr>
                <w:b/>
                <w:bCs/>
                <w:color w:val="111111"/>
                <w:sz w:val="18"/>
                <w:szCs w:val="18"/>
              </w:rPr>
              <w:t>Deliver</w:t>
            </w:r>
            <w:r w:rsidRPr="002852FE">
              <w:rPr>
                <w:color w:val="111111"/>
                <w:sz w:val="18"/>
                <w:szCs w:val="18"/>
              </w:rPr>
              <w:t>: calibration certificate with the corresponding complete uncertainty budget.</w:t>
            </w:r>
          </w:p>
          <w:p w14:paraId="6000E00A" w14:textId="77777777" w:rsidR="00BD3559" w:rsidRPr="002852FE" w:rsidRDefault="00BD3559" w:rsidP="00C6373A">
            <w:pPr>
              <w:jc w:val="left"/>
              <w:rPr>
                <w:sz w:val="18"/>
                <w:szCs w:val="18"/>
              </w:rPr>
            </w:pPr>
            <w:r w:rsidRPr="002852FE">
              <w:rPr>
                <w:sz w:val="18"/>
                <w:szCs w:val="18"/>
              </w:rPr>
              <w:br/>
            </w:r>
            <w:r w:rsidRPr="002852FE">
              <w:rPr>
                <w:sz w:val="18"/>
                <w:szCs w:val="18"/>
              </w:rPr>
              <w:br/>
            </w:r>
            <w:r w:rsidRPr="002852FE">
              <w:rPr>
                <w:sz w:val="18"/>
                <w:szCs w:val="18"/>
              </w:rPr>
              <w:br/>
            </w:r>
            <w:r w:rsidRPr="002852FE">
              <w:rPr>
                <w:sz w:val="18"/>
                <w:szCs w:val="18"/>
              </w:rPr>
              <w:br/>
            </w:r>
            <w:r w:rsidRPr="002852FE">
              <w:rPr>
                <w:sz w:val="18"/>
                <w:szCs w:val="18"/>
              </w:rPr>
              <w:br/>
            </w:r>
            <w:r w:rsidRPr="002852FE">
              <w:rPr>
                <w:sz w:val="18"/>
                <w:szCs w:val="18"/>
              </w:rPr>
              <w:br/>
            </w:r>
          </w:p>
        </w:tc>
      </w:tr>
      <w:tr w:rsidR="00BD3559" w:rsidRPr="002852FE" w14:paraId="22A06F84" w14:textId="77777777" w:rsidTr="00C75E8D">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7ECA6" w14:textId="77777777" w:rsidR="00BD3559" w:rsidRPr="002852FE" w:rsidRDefault="00BD3559" w:rsidP="00C6373A">
            <w:pPr>
              <w:jc w:val="left"/>
              <w:rPr>
                <w:b/>
                <w:bCs/>
                <w:color w:val="111111"/>
                <w:sz w:val="18"/>
                <w:szCs w:val="18"/>
              </w:rPr>
            </w:pPr>
            <w:r w:rsidRPr="002852FE">
              <w:rPr>
                <w:b/>
                <w:bCs/>
                <w:color w:val="111111"/>
                <w:sz w:val="18"/>
                <w:szCs w:val="18"/>
              </w:rPr>
              <w:t>Operations On-Site</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E76BE" w14:textId="77777777" w:rsidR="00BD3559" w:rsidRPr="002852FE" w:rsidRDefault="00BD3559" w:rsidP="00C6373A">
            <w:pPr>
              <w:jc w:val="left"/>
              <w:rPr>
                <w:sz w:val="18"/>
                <w:szCs w:val="18"/>
              </w:rPr>
            </w:pPr>
            <w:r w:rsidRPr="002852FE">
              <w:rPr>
                <w:b/>
                <w:bCs/>
                <w:color w:val="111111"/>
                <w:sz w:val="18"/>
                <w:szCs w:val="18"/>
              </w:rPr>
              <w:t>Purpose</w:t>
            </w:r>
            <w:r w:rsidRPr="002852FE">
              <w:rPr>
                <w:color w:val="111111"/>
                <w:sz w:val="18"/>
                <w:szCs w:val="18"/>
              </w:rPr>
              <w:t>: Confirmation that performance properties or requirements of a measuring system are achieved.</w:t>
            </w:r>
          </w:p>
          <w:p w14:paraId="0EEE3A15" w14:textId="77777777" w:rsidR="00BD3559" w:rsidRPr="002852FE" w:rsidRDefault="00BD3559" w:rsidP="00C6373A">
            <w:pPr>
              <w:jc w:val="left"/>
              <w:rPr>
                <w:sz w:val="18"/>
                <w:szCs w:val="18"/>
              </w:rPr>
            </w:pPr>
            <w:r w:rsidRPr="002852FE">
              <w:rPr>
                <w:sz w:val="18"/>
                <w:szCs w:val="18"/>
              </w:rPr>
              <w:br/>
            </w:r>
            <w:r w:rsidRPr="002852FE">
              <w:rPr>
                <w:sz w:val="18"/>
                <w:szCs w:val="18"/>
              </w:rPr>
              <w:br/>
            </w:r>
            <w:r w:rsidRPr="002852FE">
              <w:rPr>
                <w:sz w:val="18"/>
                <w:szCs w:val="18"/>
              </w:rPr>
              <w:br/>
            </w:r>
            <w:r w:rsidRPr="002852FE">
              <w:rPr>
                <w:sz w:val="18"/>
                <w:szCs w:val="18"/>
              </w:rPr>
              <w:br/>
            </w:r>
          </w:p>
          <w:p w14:paraId="6436F00C" w14:textId="77777777" w:rsidR="00BD3559" w:rsidRPr="002852FE" w:rsidRDefault="00BD3559" w:rsidP="00C6373A">
            <w:pPr>
              <w:jc w:val="left"/>
              <w:rPr>
                <w:sz w:val="18"/>
                <w:szCs w:val="18"/>
              </w:rPr>
            </w:pPr>
            <w:r w:rsidRPr="002852FE">
              <w:rPr>
                <w:b/>
                <w:bCs/>
                <w:color w:val="111111"/>
                <w:sz w:val="18"/>
                <w:szCs w:val="18"/>
              </w:rPr>
              <w:t>Method</w:t>
            </w:r>
            <w:r w:rsidRPr="002852FE">
              <w:rPr>
                <w:color w:val="111111"/>
                <w:sz w:val="18"/>
                <w:szCs w:val="18"/>
              </w:rPr>
              <w:t>: check UUT readings against a traveling traceable instrument (thermometer, portable barometer) or an absolute quantity generator (portable barometric chamber, ice bath)</w:t>
            </w:r>
          </w:p>
          <w:p w14:paraId="2AA3F3F2" w14:textId="77777777" w:rsidR="00BD3559" w:rsidRPr="002852FE" w:rsidRDefault="00BD3559" w:rsidP="00C6373A">
            <w:pPr>
              <w:jc w:val="left"/>
              <w:rPr>
                <w:sz w:val="18"/>
                <w:szCs w:val="18"/>
              </w:rPr>
            </w:pPr>
            <w:r w:rsidRPr="002852FE">
              <w:rPr>
                <w:sz w:val="18"/>
                <w:szCs w:val="18"/>
              </w:rPr>
              <w:br/>
            </w:r>
          </w:p>
          <w:p w14:paraId="6ED260DB" w14:textId="77777777" w:rsidR="00BD3559" w:rsidRPr="002852FE" w:rsidRDefault="00BD3559" w:rsidP="00C6373A">
            <w:pPr>
              <w:jc w:val="left"/>
              <w:rPr>
                <w:sz w:val="18"/>
                <w:szCs w:val="18"/>
              </w:rPr>
            </w:pPr>
            <w:r w:rsidRPr="002852FE">
              <w:rPr>
                <w:b/>
                <w:bCs/>
                <w:color w:val="111111"/>
                <w:sz w:val="18"/>
                <w:szCs w:val="18"/>
              </w:rPr>
              <w:t>Range</w:t>
            </w:r>
            <w:r w:rsidRPr="002852FE">
              <w:rPr>
                <w:color w:val="111111"/>
                <w:sz w:val="18"/>
                <w:szCs w:val="18"/>
              </w:rPr>
              <w:t>: one or few point included in the operating range.</w:t>
            </w:r>
          </w:p>
          <w:p w14:paraId="17DA9883" w14:textId="77777777" w:rsidR="00BD3559" w:rsidRPr="002852FE" w:rsidRDefault="00BD3559" w:rsidP="00C6373A">
            <w:pPr>
              <w:jc w:val="left"/>
              <w:rPr>
                <w:sz w:val="18"/>
                <w:szCs w:val="18"/>
              </w:rPr>
            </w:pPr>
            <w:r w:rsidRPr="002852FE">
              <w:rPr>
                <w:sz w:val="18"/>
                <w:szCs w:val="18"/>
              </w:rPr>
              <w:br/>
            </w:r>
          </w:p>
          <w:p w14:paraId="3819A33F" w14:textId="77777777" w:rsidR="00BD3559" w:rsidRPr="002852FE" w:rsidRDefault="00BD3559" w:rsidP="00C6373A">
            <w:pPr>
              <w:jc w:val="left"/>
              <w:rPr>
                <w:sz w:val="18"/>
                <w:szCs w:val="18"/>
              </w:rPr>
            </w:pPr>
            <w:r w:rsidRPr="002852FE">
              <w:rPr>
                <w:b/>
                <w:bCs/>
                <w:color w:val="111111"/>
                <w:sz w:val="18"/>
                <w:szCs w:val="18"/>
              </w:rPr>
              <w:t>Procedure</w:t>
            </w:r>
            <w:r w:rsidRPr="002852FE">
              <w:rPr>
                <w:color w:val="111111"/>
                <w:sz w:val="18"/>
                <w:szCs w:val="18"/>
              </w:rPr>
              <w:t>: must be documented including uncertainty of check instrument and system</w:t>
            </w:r>
          </w:p>
          <w:p w14:paraId="4A987091" w14:textId="0C5508DF" w:rsidR="00BD3559" w:rsidRPr="002852FE" w:rsidRDefault="00BD3559" w:rsidP="00C6373A">
            <w:pPr>
              <w:jc w:val="left"/>
              <w:rPr>
                <w:sz w:val="18"/>
                <w:szCs w:val="18"/>
              </w:rPr>
            </w:pPr>
          </w:p>
          <w:p w14:paraId="41503776" w14:textId="77777777" w:rsidR="0087236C" w:rsidRDefault="0087236C" w:rsidP="00C6373A">
            <w:pPr>
              <w:jc w:val="left"/>
              <w:rPr>
                <w:b/>
                <w:bCs/>
                <w:color w:val="111111"/>
                <w:sz w:val="18"/>
                <w:szCs w:val="18"/>
              </w:rPr>
            </w:pPr>
          </w:p>
          <w:p w14:paraId="06E8C9B9" w14:textId="77777777" w:rsidR="0087236C" w:rsidRDefault="0087236C" w:rsidP="00C6373A">
            <w:pPr>
              <w:jc w:val="left"/>
              <w:rPr>
                <w:b/>
                <w:bCs/>
                <w:color w:val="111111"/>
                <w:sz w:val="18"/>
                <w:szCs w:val="18"/>
              </w:rPr>
            </w:pPr>
          </w:p>
          <w:p w14:paraId="55234BDB" w14:textId="3D6C82F5" w:rsidR="00BD3559" w:rsidRPr="002852FE" w:rsidRDefault="00BD3559" w:rsidP="00C6373A">
            <w:pPr>
              <w:jc w:val="left"/>
              <w:rPr>
                <w:sz w:val="18"/>
                <w:szCs w:val="18"/>
              </w:rPr>
            </w:pPr>
            <w:r w:rsidRPr="002852FE">
              <w:rPr>
                <w:b/>
                <w:bCs/>
                <w:color w:val="111111"/>
                <w:sz w:val="18"/>
                <w:szCs w:val="18"/>
              </w:rPr>
              <w:t>Delivers</w:t>
            </w:r>
            <w:r w:rsidRPr="002852FE">
              <w:rPr>
                <w:color w:val="111111"/>
                <w:sz w:val="18"/>
                <w:szCs w:val="18"/>
              </w:rPr>
              <w:t>: validation report on UUT status and meet/do not meet the corresponding requirements, e.g. target uncertainty</w:t>
            </w:r>
          </w:p>
          <w:p w14:paraId="462200F3" w14:textId="77777777" w:rsidR="00BD3559" w:rsidRPr="002852FE" w:rsidRDefault="00BD3559" w:rsidP="00C6373A">
            <w:pPr>
              <w:jc w:val="left"/>
              <w:rPr>
                <w:sz w:val="18"/>
                <w:szCs w:val="18"/>
              </w:rPr>
            </w:pPr>
            <w:r w:rsidRPr="002852FE">
              <w:rPr>
                <w:sz w:val="18"/>
                <w:szCs w:val="18"/>
              </w:rPr>
              <w:br/>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B55CD" w14:textId="77777777" w:rsidR="00BD3559" w:rsidRPr="002852FE" w:rsidRDefault="00BD3559" w:rsidP="00C6373A">
            <w:pPr>
              <w:jc w:val="left"/>
              <w:rPr>
                <w:sz w:val="18"/>
                <w:szCs w:val="18"/>
              </w:rPr>
            </w:pPr>
            <w:r w:rsidRPr="002852FE">
              <w:rPr>
                <w:b/>
                <w:bCs/>
                <w:color w:val="111111"/>
                <w:sz w:val="18"/>
                <w:szCs w:val="18"/>
              </w:rPr>
              <w:lastRenderedPageBreak/>
              <w:t>Purpose</w:t>
            </w:r>
            <w:r w:rsidRPr="002852FE">
              <w:rPr>
                <w:color w:val="111111"/>
                <w:sz w:val="18"/>
                <w:szCs w:val="18"/>
              </w:rPr>
              <w:t>: establishes a relation between the quantity values with measurement uncertainties provided by measurement standards and corresponding UUT indications with associated measurement uncertainties</w:t>
            </w:r>
          </w:p>
          <w:p w14:paraId="7967660C" w14:textId="77777777" w:rsidR="00BD3559" w:rsidRPr="002852FE" w:rsidRDefault="00BD3559" w:rsidP="00C6373A">
            <w:pPr>
              <w:jc w:val="left"/>
              <w:rPr>
                <w:sz w:val="18"/>
                <w:szCs w:val="18"/>
              </w:rPr>
            </w:pPr>
            <w:r w:rsidRPr="002852FE">
              <w:rPr>
                <w:sz w:val="18"/>
                <w:szCs w:val="18"/>
              </w:rPr>
              <w:br/>
            </w:r>
          </w:p>
          <w:p w14:paraId="0EC2CCA1" w14:textId="77777777" w:rsidR="00BD3559" w:rsidRPr="002852FE" w:rsidRDefault="00BD3559" w:rsidP="00C6373A">
            <w:pPr>
              <w:jc w:val="left"/>
              <w:rPr>
                <w:sz w:val="18"/>
                <w:szCs w:val="18"/>
              </w:rPr>
            </w:pPr>
            <w:r w:rsidRPr="002852FE">
              <w:rPr>
                <w:b/>
                <w:bCs/>
                <w:color w:val="111111"/>
                <w:sz w:val="18"/>
                <w:szCs w:val="18"/>
              </w:rPr>
              <w:t>Method</w:t>
            </w:r>
            <w:r w:rsidRPr="002852FE">
              <w:rPr>
                <w:color w:val="111111"/>
                <w:sz w:val="18"/>
                <w:szCs w:val="18"/>
              </w:rPr>
              <w:t>: perform calibration of the UUT, by means of traceable standards under characteri</w:t>
            </w:r>
            <w:r w:rsidR="00B04EFD" w:rsidRPr="002852FE">
              <w:rPr>
                <w:color w:val="111111"/>
                <w:sz w:val="18"/>
                <w:szCs w:val="18"/>
              </w:rPr>
              <w:t>z</w:t>
            </w:r>
            <w:r w:rsidRPr="002852FE">
              <w:rPr>
                <w:color w:val="111111"/>
                <w:sz w:val="18"/>
                <w:szCs w:val="18"/>
              </w:rPr>
              <w:t>ed conditions (environmental effect on reference instrument and traveling system must be included in uncertainty budget)</w:t>
            </w:r>
          </w:p>
          <w:p w14:paraId="6230F01D" w14:textId="77777777" w:rsidR="00BD3559" w:rsidRPr="002852FE" w:rsidRDefault="00BD3559" w:rsidP="00C6373A">
            <w:pPr>
              <w:jc w:val="left"/>
              <w:rPr>
                <w:sz w:val="18"/>
                <w:szCs w:val="18"/>
              </w:rPr>
            </w:pPr>
            <w:r w:rsidRPr="002852FE">
              <w:rPr>
                <w:sz w:val="18"/>
                <w:szCs w:val="18"/>
              </w:rPr>
              <w:br/>
            </w:r>
          </w:p>
          <w:p w14:paraId="0A786826" w14:textId="77777777" w:rsidR="00BD3559" w:rsidRPr="002852FE" w:rsidRDefault="00BD3559" w:rsidP="00C6373A">
            <w:pPr>
              <w:jc w:val="left"/>
              <w:rPr>
                <w:color w:val="111111"/>
                <w:sz w:val="18"/>
                <w:szCs w:val="18"/>
              </w:rPr>
            </w:pPr>
            <w:r w:rsidRPr="002852FE">
              <w:rPr>
                <w:b/>
                <w:bCs/>
                <w:color w:val="111111"/>
                <w:sz w:val="18"/>
                <w:szCs w:val="18"/>
              </w:rPr>
              <w:t>Range</w:t>
            </w:r>
            <w:r w:rsidRPr="002852FE">
              <w:rPr>
                <w:color w:val="111111"/>
                <w:sz w:val="18"/>
                <w:szCs w:val="18"/>
              </w:rPr>
              <w:t>: the whole operating range expected to be met by the UUT in</w:t>
            </w:r>
            <w:r w:rsidR="003F6070" w:rsidRPr="002852FE">
              <w:rPr>
                <w:color w:val="111111"/>
                <w:sz w:val="18"/>
                <w:szCs w:val="18"/>
              </w:rPr>
              <w:t>-</w:t>
            </w:r>
            <w:r w:rsidRPr="002852FE">
              <w:rPr>
                <w:color w:val="111111"/>
                <w:sz w:val="18"/>
                <w:szCs w:val="18"/>
              </w:rPr>
              <w:t>field</w:t>
            </w:r>
            <w:r w:rsidRPr="002852FE">
              <w:rPr>
                <w:sz w:val="18"/>
                <w:szCs w:val="18"/>
              </w:rPr>
              <w:br/>
            </w:r>
            <w:r w:rsidRPr="002852FE">
              <w:rPr>
                <w:sz w:val="18"/>
                <w:szCs w:val="18"/>
              </w:rPr>
              <w:br/>
            </w:r>
          </w:p>
          <w:p w14:paraId="48402497" w14:textId="77777777" w:rsidR="00BD3559" w:rsidRPr="002852FE" w:rsidRDefault="00BD3559" w:rsidP="00C6373A">
            <w:pPr>
              <w:jc w:val="left"/>
              <w:rPr>
                <w:sz w:val="18"/>
                <w:szCs w:val="18"/>
              </w:rPr>
            </w:pPr>
            <w:r w:rsidRPr="002852FE">
              <w:rPr>
                <w:sz w:val="18"/>
                <w:szCs w:val="18"/>
              </w:rPr>
              <w:br/>
            </w:r>
            <w:r w:rsidRPr="002852FE">
              <w:rPr>
                <w:sz w:val="18"/>
                <w:szCs w:val="18"/>
              </w:rPr>
              <w:br/>
            </w:r>
          </w:p>
          <w:p w14:paraId="5FC883D4" w14:textId="77777777" w:rsidR="00BD3559" w:rsidRPr="002852FE" w:rsidRDefault="00BD3559" w:rsidP="00C6373A">
            <w:pPr>
              <w:jc w:val="left"/>
              <w:rPr>
                <w:sz w:val="18"/>
                <w:szCs w:val="18"/>
              </w:rPr>
            </w:pPr>
            <w:r w:rsidRPr="002852FE">
              <w:rPr>
                <w:b/>
                <w:bCs/>
                <w:color w:val="111111"/>
                <w:sz w:val="18"/>
                <w:szCs w:val="18"/>
              </w:rPr>
              <w:lastRenderedPageBreak/>
              <w:t>Procedure</w:t>
            </w:r>
            <w:r w:rsidRPr="002852FE">
              <w:rPr>
                <w:color w:val="111111"/>
                <w:sz w:val="18"/>
                <w:szCs w:val="18"/>
              </w:rPr>
              <w:t>: must be agreed and documented, with full documented traceability and characterization of equipment</w:t>
            </w:r>
          </w:p>
          <w:p w14:paraId="2A764717" w14:textId="77777777" w:rsidR="00BD3559" w:rsidRPr="002852FE" w:rsidRDefault="00BD3559" w:rsidP="00C6373A">
            <w:pPr>
              <w:jc w:val="left"/>
              <w:rPr>
                <w:sz w:val="18"/>
                <w:szCs w:val="18"/>
              </w:rPr>
            </w:pPr>
            <w:r w:rsidRPr="002852FE">
              <w:rPr>
                <w:sz w:val="18"/>
                <w:szCs w:val="18"/>
              </w:rPr>
              <w:br/>
            </w:r>
          </w:p>
          <w:p w14:paraId="1692067D" w14:textId="77777777" w:rsidR="00BD3559" w:rsidRPr="002852FE" w:rsidRDefault="00BD3559" w:rsidP="00C6373A">
            <w:pPr>
              <w:jc w:val="left"/>
              <w:rPr>
                <w:sz w:val="18"/>
                <w:szCs w:val="18"/>
              </w:rPr>
            </w:pPr>
            <w:r w:rsidRPr="002852FE">
              <w:rPr>
                <w:b/>
                <w:bCs/>
                <w:color w:val="111111"/>
                <w:sz w:val="18"/>
                <w:szCs w:val="18"/>
              </w:rPr>
              <w:t>Delivers</w:t>
            </w:r>
            <w:r w:rsidRPr="002852FE">
              <w:rPr>
                <w:color w:val="111111"/>
                <w:sz w:val="18"/>
                <w:szCs w:val="18"/>
              </w:rPr>
              <w:t>: calibration certificate with complete uncertainty budget (expected larger uncertainty with respect to laboratory calibration)</w:t>
            </w:r>
          </w:p>
          <w:p w14:paraId="7B0FA7AC" w14:textId="77777777" w:rsidR="00BD3559" w:rsidRPr="002852FE" w:rsidRDefault="00BD3559" w:rsidP="00C6373A">
            <w:pPr>
              <w:jc w:val="left"/>
              <w:rPr>
                <w:sz w:val="18"/>
                <w:szCs w:val="18"/>
              </w:rPr>
            </w:pPr>
            <w:r w:rsidRPr="002852FE">
              <w:rPr>
                <w:sz w:val="18"/>
                <w:szCs w:val="18"/>
              </w:rPr>
              <w:br/>
            </w:r>
          </w:p>
        </w:tc>
      </w:tr>
    </w:tbl>
    <w:p w14:paraId="7FE2E282" w14:textId="77777777" w:rsidR="00BD3559" w:rsidRPr="002852FE" w:rsidRDefault="00BD3559" w:rsidP="00C6373A">
      <w:pPr>
        <w:jc w:val="left"/>
        <w:rPr>
          <w:rFonts w:eastAsia="Times New Roman" w:cs="Times New Roman"/>
        </w:rPr>
      </w:pPr>
    </w:p>
    <w:p w14:paraId="3E1880F9" w14:textId="1C8BBD46" w:rsidR="00BD3559" w:rsidRPr="002852FE" w:rsidRDefault="00E10F6E" w:rsidP="00E10F6E">
      <w:pPr>
        <w:pStyle w:val="Heading1"/>
        <w:keepLines w:val="0"/>
        <w:overflowPunct w:val="0"/>
        <w:autoSpaceDE w:val="0"/>
        <w:autoSpaceDN w:val="0"/>
        <w:adjustRightInd w:val="0"/>
        <w:spacing w:before="240" w:after="60"/>
        <w:jc w:val="left"/>
        <w:textAlignment w:val="baseline"/>
      </w:pPr>
      <w:bookmarkStart w:id="61" w:name="_Toc113893251"/>
      <w:bookmarkStart w:id="62" w:name="_Toc113893342"/>
      <w:bookmarkStart w:id="63" w:name="_Toc113893444"/>
      <w:r w:rsidRPr="002852FE">
        <w:t>4.</w:t>
      </w:r>
      <w:r w:rsidRPr="002852FE">
        <w:tab/>
      </w:r>
      <w:r w:rsidR="00963AFF" w:rsidRPr="002852FE">
        <w:t>SPECIFICATIONS</w:t>
      </w:r>
      <w:r w:rsidR="00BD3559" w:rsidRPr="002852FE">
        <w:t xml:space="preserve"> FOR PERFORMANCE VERIFICATION</w:t>
      </w:r>
      <w:bookmarkEnd w:id="61"/>
      <w:bookmarkEnd w:id="62"/>
      <w:bookmarkEnd w:id="63"/>
    </w:p>
    <w:p w14:paraId="4D18B217" w14:textId="77777777" w:rsidR="00BD3559" w:rsidRPr="002852FE" w:rsidRDefault="00BD3559" w:rsidP="00C6373A">
      <w:pPr>
        <w:jc w:val="left"/>
        <w:rPr>
          <w:rFonts w:eastAsia="Times New Roman" w:cs="Times New Roman"/>
        </w:rPr>
      </w:pPr>
    </w:p>
    <w:p w14:paraId="4774E9D5" w14:textId="77777777" w:rsidR="00BD3559" w:rsidRPr="002852FE" w:rsidRDefault="00BD3559" w:rsidP="00C6373A">
      <w:pPr>
        <w:jc w:val="left"/>
        <w:rPr>
          <w:rFonts w:eastAsia="Times New Roman" w:cs="Times New Roman"/>
        </w:rPr>
      </w:pPr>
      <w:r w:rsidRPr="002852FE">
        <w:rPr>
          <w:rFonts w:eastAsia="Times New Roman" w:cs="Times New Roman"/>
        </w:rPr>
        <w:t xml:space="preserve">In order to establish protocols for </w:t>
      </w:r>
      <w:r w:rsidR="00963AFF" w:rsidRPr="002852FE">
        <w:rPr>
          <w:rFonts w:eastAsia="Times New Roman" w:cs="Times New Roman"/>
        </w:rPr>
        <w:t>analysing</w:t>
      </w:r>
      <w:r w:rsidRPr="002852FE">
        <w:rPr>
          <w:rFonts w:eastAsia="Times New Roman" w:cs="Times New Roman"/>
        </w:rPr>
        <w:t xml:space="preserve"> the performance of equipment or instruments used by NHS in its program, there must be a deep understanding about the technology and algorithms used by the instrument. The NHS must also know how it will be used for flow determinations and under what conditions. With this information, the NHS has a better idea of the functional expectations for an instrument, and from that, it can establish “fit for purpose performance specifications” considering the real operational needs and standards of the NHS. In cases of managing many different instruments, establishing one or more instrument specialists is very helpful. This position(s) should be responsible for coordinating in-house verification processes and their evaluation and manage a database for all instrument tests.</w:t>
      </w:r>
    </w:p>
    <w:p w14:paraId="6B3B632C" w14:textId="0C249008" w:rsidR="00BD3559" w:rsidRPr="002852FE" w:rsidRDefault="00E10F6E" w:rsidP="00E10F6E">
      <w:pPr>
        <w:pStyle w:val="Heading2"/>
        <w:keepLines w:val="0"/>
        <w:overflowPunct w:val="0"/>
        <w:autoSpaceDE w:val="0"/>
        <w:autoSpaceDN w:val="0"/>
        <w:adjustRightInd w:val="0"/>
        <w:spacing w:before="240" w:after="60"/>
        <w:jc w:val="left"/>
        <w:textAlignment w:val="baseline"/>
      </w:pPr>
      <w:bookmarkStart w:id="64" w:name="_Toc113893252"/>
      <w:bookmarkStart w:id="65" w:name="_Toc113893343"/>
      <w:bookmarkStart w:id="66" w:name="_Toc113893445"/>
      <w:r w:rsidRPr="002852FE">
        <w:rPr>
          <w:rFonts w:cs="Times New Roman"/>
        </w:rPr>
        <w:t>4.1</w:t>
      </w:r>
      <w:r w:rsidRPr="002852FE">
        <w:rPr>
          <w:rFonts w:cs="Times New Roman"/>
        </w:rPr>
        <w:tab/>
      </w:r>
      <w:r w:rsidR="00BD3559" w:rsidRPr="002852FE">
        <w:t>Performance Specifications</w:t>
      </w:r>
      <w:bookmarkEnd w:id="64"/>
      <w:bookmarkEnd w:id="65"/>
      <w:bookmarkEnd w:id="66"/>
    </w:p>
    <w:p w14:paraId="6058842C" w14:textId="77777777" w:rsidR="00BD3559" w:rsidRPr="002852FE" w:rsidRDefault="00BD3559" w:rsidP="00C6373A">
      <w:pPr>
        <w:jc w:val="left"/>
        <w:rPr>
          <w:rFonts w:eastAsia="Times New Roman" w:cs="Times New Roman"/>
        </w:rPr>
      </w:pPr>
    </w:p>
    <w:p w14:paraId="3ED3691F" w14:textId="77777777" w:rsidR="00BD3559" w:rsidRPr="002852FE" w:rsidRDefault="00BD3559" w:rsidP="00C6373A">
      <w:pPr>
        <w:jc w:val="left"/>
        <w:rPr>
          <w:rFonts w:eastAsia="Times New Roman" w:cs="Times New Roman"/>
        </w:rPr>
      </w:pPr>
      <w:r w:rsidRPr="002852FE">
        <w:rPr>
          <w:rFonts w:eastAsia="Times New Roman" w:cs="Times New Roman"/>
        </w:rPr>
        <w:t>Instrument performance specifications can be captured in three main categories: performance bounds (see point 4.1.1), technical and operational, and environmental conditions. Performance specifications for any type of instrument – data loggers, pressure transducers, shaft encoders, acoustic Doppler velocimeters (ADVs), acoustic Doppler current profilers (ADCPs), etc. - can be derived from the list below as a function for the type and use of the instrument. This also derives the classification of the below components as mandatory or non-mandatory in the verification of the instrument. See Appendix</w:t>
      </w:r>
      <w:r w:rsidR="00B04EFD" w:rsidRPr="002852FE">
        <w:rPr>
          <w:rFonts w:eastAsia="Times New Roman" w:cs="Times New Roman"/>
        </w:rPr>
        <w:t> 1</w:t>
      </w:r>
      <w:r w:rsidRPr="002852FE">
        <w:rPr>
          <w:rFonts w:eastAsia="Times New Roman" w:cs="Times New Roman"/>
        </w:rPr>
        <w:t xml:space="preserve"> for an example of a NHS ADCP specification.</w:t>
      </w:r>
    </w:p>
    <w:p w14:paraId="4F749BA2" w14:textId="732E6ACE" w:rsidR="00BD3559" w:rsidRPr="002852FE" w:rsidRDefault="00E10F6E" w:rsidP="00E10F6E">
      <w:pPr>
        <w:pStyle w:val="Heading3"/>
        <w:keepLines w:val="0"/>
        <w:tabs>
          <w:tab w:val="clear" w:pos="1134"/>
        </w:tabs>
        <w:overflowPunct w:val="0"/>
        <w:autoSpaceDE w:val="0"/>
        <w:autoSpaceDN w:val="0"/>
        <w:adjustRightInd w:val="0"/>
        <w:spacing w:before="240" w:after="60"/>
        <w:textAlignment w:val="baseline"/>
      </w:pPr>
      <w:bookmarkStart w:id="67" w:name="_Toc113893253"/>
      <w:bookmarkStart w:id="68" w:name="_Toc113893344"/>
      <w:bookmarkStart w:id="69" w:name="_Toc113893446"/>
      <w:r w:rsidRPr="002852FE">
        <w:t>4.1.1</w:t>
      </w:r>
      <w:r w:rsidRPr="002852FE">
        <w:tab/>
      </w:r>
      <w:r w:rsidR="00BD3559" w:rsidRPr="002852FE">
        <w:t>Instrument Performance Elements</w:t>
      </w:r>
      <w:bookmarkEnd w:id="67"/>
      <w:bookmarkEnd w:id="68"/>
      <w:bookmarkEnd w:id="69"/>
    </w:p>
    <w:p w14:paraId="478379BB" w14:textId="77777777" w:rsidR="00BD3559" w:rsidRPr="002852FE" w:rsidRDefault="00BD3559" w:rsidP="00C6373A">
      <w:pPr>
        <w:jc w:val="left"/>
        <w:rPr>
          <w:rFonts w:eastAsia="Times New Roman" w:cs="Times New Roman"/>
        </w:rPr>
      </w:pPr>
      <w:r w:rsidRPr="002852FE">
        <w:rPr>
          <w:rFonts w:eastAsia="Times New Roman" w:cs="Times New Roman"/>
        </w:rPr>
        <w:t>Some examples of key elements for each of the three main categories of instrument specifications are summarized below. The definitions of most of these terms are provided in the Definitions section at the end of the document (</w:t>
      </w:r>
      <w:hyperlink r:id="rId21" w:history="1">
        <w:r w:rsidRPr="002852FE">
          <w:rPr>
            <w:rFonts w:eastAsia="Times New Roman" w:cs="Times New Roman"/>
            <w:color w:val="0000FF"/>
            <w:u w:val="single"/>
          </w:rPr>
          <w:t>VIM, 2012</w:t>
        </w:r>
      </w:hyperlink>
      <w:r w:rsidRPr="002852FE">
        <w:rPr>
          <w:rFonts w:eastAsia="Times New Roman" w:cs="Times New Roman"/>
        </w:rPr>
        <w:t>).</w:t>
      </w:r>
    </w:p>
    <w:p w14:paraId="19E1D9A5"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Performance Bounds</w:t>
      </w:r>
    </w:p>
    <w:p w14:paraId="08675933" w14:textId="67DBB7FE" w:rsidR="00BD3559" w:rsidRPr="002852FE" w:rsidRDefault="00E10F6E" w:rsidP="00E10F6E">
      <w:pPr>
        <w:tabs>
          <w:tab w:val="clear" w:pos="1134"/>
        </w:tabs>
        <w:ind w:left="108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Measurement accuracy</w:t>
      </w:r>
    </w:p>
    <w:p w14:paraId="7FD5AD39" w14:textId="66586306" w:rsidR="00BD3559" w:rsidRPr="002852FE" w:rsidRDefault="00E10F6E" w:rsidP="00E10F6E">
      <w:pPr>
        <w:tabs>
          <w:tab w:val="clear" w:pos="1134"/>
        </w:tabs>
        <w:ind w:left="108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Resolution</w:t>
      </w:r>
    </w:p>
    <w:p w14:paraId="436370A6" w14:textId="5603AEDE" w:rsidR="00BD3559" w:rsidRPr="002852FE" w:rsidRDefault="00E10F6E" w:rsidP="00E10F6E">
      <w:pPr>
        <w:tabs>
          <w:tab w:val="clear" w:pos="1134"/>
        </w:tabs>
        <w:ind w:left="108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Indication interval</w:t>
      </w:r>
    </w:p>
    <w:p w14:paraId="58E55D68" w14:textId="7FC2249E" w:rsidR="00BD3559" w:rsidRPr="002852FE" w:rsidRDefault="00E10F6E" w:rsidP="00E10F6E">
      <w:pPr>
        <w:tabs>
          <w:tab w:val="clear" w:pos="1134"/>
        </w:tabs>
        <w:ind w:left="108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Range of a nominal indication interval</w:t>
      </w:r>
    </w:p>
    <w:p w14:paraId="723D3519" w14:textId="16BD85C9" w:rsidR="00BD3559" w:rsidRPr="002852FE" w:rsidRDefault="00E10F6E" w:rsidP="00E10F6E">
      <w:pPr>
        <w:tabs>
          <w:tab w:val="clear" w:pos="1134"/>
        </w:tabs>
        <w:ind w:left="108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Measuring interval</w:t>
      </w:r>
    </w:p>
    <w:p w14:paraId="312AE383" w14:textId="2EA54E67" w:rsidR="00BD3559" w:rsidRPr="002852FE" w:rsidRDefault="00E10F6E" w:rsidP="00E10F6E">
      <w:pPr>
        <w:tabs>
          <w:tab w:val="clear" w:pos="1134"/>
        </w:tabs>
        <w:ind w:left="108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Instrumental drift</w:t>
      </w:r>
    </w:p>
    <w:p w14:paraId="5566F3ED" w14:textId="7EEB944D" w:rsidR="00BD3559" w:rsidRPr="002852FE" w:rsidRDefault="00E10F6E" w:rsidP="00E10F6E">
      <w:pPr>
        <w:tabs>
          <w:tab w:val="clear" w:pos="1134"/>
        </w:tabs>
        <w:ind w:left="108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Step response Time</w:t>
      </w:r>
    </w:p>
    <w:p w14:paraId="69A8B50B" w14:textId="35119771" w:rsidR="00BD3559" w:rsidRPr="002852FE" w:rsidRDefault="00E10F6E" w:rsidP="00E10F6E">
      <w:pPr>
        <w:tabs>
          <w:tab w:val="clear" w:pos="1134"/>
        </w:tabs>
        <w:ind w:left="108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Clock Accuracy</w:t>
      </w:r>
    </w:p>
    <w:p w14:paraId="0836610F" w14:textId="77777777" w:rsidR="00BD3559" w:rsidRPr="002852FE" w:rsidRDefault="00BD3559" w:rsidP="00C6373A">
      <w:pPr>
        <w:jc w:val="left"/>
        <w:rPr>
          <w:rFonts w:eastAsia="Times New Roman" w:cs="Times New Roman"/>
        </w:rPr>
      </w:pPr>
    </w:p>
    <w:p w14:paraId="29362BCE"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lastRenderedPageBreak/>
        <w:t>Technical and Operational:</w:t>
      </w:r>
    </w:p>
    <w:p w14:paraId="1E3B4FE3" w14:textId="775939F6"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Power Requirements</w:t>
      </w:r>
    </w:p>
    <w:p w14:paraId="647466F8" w14:textId="06B5610F"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Electromagnetic Interference</w:t>
      </w:r>
    </w:p>
    <w:p w14:paraId="609F1813" w14:textId="6F00A48B"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Surge Protection, Transient Voltages and Currents</w:t>
      </w:r>
    </w:p>
    <w:p w14:paraId="526B84E4" w14:textId="795FE5D2"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Memory Protection and EEPROM (</w:t>
      </w:r>
      <w:r w:rsidR="00BD3559" w:rsidRPr="002852FE">
        <w:rPr>
          <w:rFonts w:eastAsia="Times New Roman" w:cs="Times New Roman"/>
          <w:bCs/>
        </w:rPr>
        <w:t>E</w:t>
      </w:r>
      <w:r w:rsidR="00BD3559" w:rsidRPr="002852FE">
        <w:rPr>
          <w:rFonts w:eastAsia="Times New Roman" w:cs="Times New Roman"/>
        </w:rPr>
        <w:t xml:space="preserve">lectrically </w:t>
      </w:r>
      <w:r w:rsidR="00BD3559" w:rsidRPr="002852FE">
        <w:rPr>
          <w:rFonts w:eastAsia="Times New Roman" w:cs="Times New Roman"/>
          <w:bCs/>
        </w:rPr>
        <w:t>E</w:t>
      </w:r>
      <w:r w:rsidR="00BD3559" w:rsidRPr="002852FE">
        <w:rPr>
          <w:rFonts w:eastAsia="Times New Roman" w:cs="Times New Roman"/>
        </w:rPr>
        <w:t xml:space="preserve">rasable </w:t>
      </w:r>
      <w:r w:rsidR="00BD3559" w:rsidRPr="002852FE">
        <w:rPr>
          <w:rFonts w:eastAsia="Times New Roman" w:cs="Times New Roman"/>
          <w:bCs/>
        </w:rPr>
        <w:t>P</w:t>
      </w:r>
      <w:r w:rsidR="00BD3559" w:rsidRPr="002852FE">
        <w:rPr>
          <w:rFonts w:eastAsia="Times New Roman" w:cs="Times New Roman"/>
        </w:rPr>
        <w:t xml:space="preserve">rogrammable </w:t>
      </w:r>
      <w:r w:rsidR="00BD3559" w:rsidRPr="002852FE">
        <w:rPr>
          <w:rFonts w:eastAsia="Times New Roman" w:cs="Times New Roman"/>
          <w:bCs/>
        </w:rPr>
        <w:t>R</w:t>
      </w:r>
      <w:r w:rsidR="00BD3559" w:rsidRPr="002852FE">
        <w:rPr>
          <w:rFonts w:eastAsia="Times New Roman" w:cs="Times New Roman"/>
        </w:rPr>
        <w:t>ead-</w:t>
      </w:r>
      <w:r w:rsidR="00BD3559" w:rsidRPr="002852FE">
        <w:rPr>
          <w:rFonts w:eastAsia="Times New Roman" w:cs="Times New Roman"/>
          <w:bCs/>
        </w:rPr>
        <w:t>O</w:t>
      </w:r>
      <w:r w:rsidR="00BD3559" w:rsidRPr="002852FE">
        <w:rPr>
          <w:rFonts w:eastAsia="Times New Roman" w:cs="Times New Roman"/>
        </w:rPr>
        <w:t xml:space="preserve">nly </w:t>
      </w:r>
      <w:r w:rsidR="00BD3559" w:rsidRPr="002852FE">
        <w:rPr>
          <w:rFonts w:eastAsia="Times New Roman" w:cs="Times New Roman"/>
          <w:bCs/>
        </w:rPr>
        <w:t>M</w:t>
      </w:r>
      <w:r w:rsidR="00BD3559" w:rsidRPr="002852FE">
        <w:rPr>
          <w:rFonts w:eastAsia="Times New Roman" w:cs="Times New Roman"/>
        </w:rPr>
        <w:t>emory)</w:t>
      </w:r>
    </w:p>
    <w:p w14:paraId="01D5FF91" w14:textId="1B5A7C51"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Programming Interface, Firmware and Software, Upgradability</w:t>
      </w:r>
    </w:p>
    <w:p w14:paraId="09B9FDE6" w14:textId="2B273CF6"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Sensor Management</w:t>
      </w:r>
    </w:p>
    <w:p w14:paraId="3F4E1814" w14:textId="31DA9F8A"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Data Storage</w:t>
      </w:r>
    </w:p>
    <w:p w14:paraId="31FE9897" w14:textId="0B255280"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Data Handling</w:t>
      </w:r>
    </w:p>
    <w:p w14:paraId="0F30A18A" w14:textId="73BBEAA3"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Output Data</w:t>
      </w:r>
    </w:p>
    <w:p w14:paraId="57B1E5F3" w14:textId="2FD75A9C"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Telecommunications</w:t>
      </w:r>
    </w:p>
    <w:p w14:paraId="5ECF8BAB" w14:textId="4CDF5BF3"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Satellite Transmitting Antenna</w:t>
      </w:r>
    </w:p>
    <w:p w14:paraId="5B2E0AA4" w14:textId="0CA263E7"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Input/Output Ports</w:t>
      </w:r>
    </w:p>
    <w:p w14:paraId="105B2885" w14:textId="64AE4538"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Connectors &amp; Cables</w:t>
      </w:r>
    </w:p>
    <w:p w14:paraId="142E4239" w14:textId="1817D0B4"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Shaft Encoder Float Pulley Assembly</w:t>
      </w:r>
    </w:p>
    <w:p w14:paraId="4DAF3842" w14:textId="21F03B18" w:rsidR="00BD3559" w:rsidRPr="002852FE" w:rsidRDefault="00E10F6E" w:rsidP="00E10F6E">
      <w:pPr>
        <w:tabs>
          <w:tab w:val="clear" w:pos="1134"/>
        </w:tabs>
        <w:spacing w:after="120"/>
        <w:ind w:left="1701" w:hanging="567"/>
        <w:jc w:val="left"/>
        <w:rPr>
          <w:rFonts w:eastAsia="Times New Roman" w:cs="Times New Roman"/>
        </w:rPr>
      </w:pPr>
      <w:r w:rsidRPr="002852FE">
        <w:rPr>
          <w:rFonts w:ascii="Courier New" w:eastAsia="Times New Roman" w:hAnsi="Courier New" w:cs="Courier New"/>
        </w:rPr>
        <w:t>o</w:t>
      </w:r>
      <w:r w:rsidRPr="002852FE">
        <w:rPr>
          <w:rFonts w:ascii="Courier New" w:eastAsia="Times New Roman" w:hAnsi="Courier New" w:cs="Courier New"/>
        </w:rPr>
        <w:tab/>
      </w:r>
      <w:r w:rsidR="00BD3559" w:rsidRPr="002852FE">
        <w:rPr>
          <w:rFonts w:eastAsia="Times New Roman" w:cs="Times New Roman"/>
        </w:rPr>
        <w:t>Shaft Diameter</w:t>
      </w:r>
    </w:p>
    <w:p w14:paraId="560E149E" w14:textId="00B103ED" w:rsidR="00BD3559" w:rsidRPr="002852FE" w:rsidRDefault="00E10F6E" w:rsidP="00E10F6E">
      <w:pPr>
        <w:tabs>
          <w:tab w:val="clear" w:pos="1134"/>
        </w:tabs>
        <w:spacing w:after="120"/>
        <w:ind w:left="1701" w:hanging="567"/>
        <w:jc w:val="left"/>
        <w:rPr>
          <w:rFonts w:eastAsia="Times New Roman" w:cs="Times New Roman"/>
        </w:rPr>
      </w:pPr>
      <w:r w:rsidRPr="002852FE">
        <w:rPr>
          <w:rFonts w:ascii="Courier New" w:eastAsia="Times New Roman" w:hAnsi="Courier New" w:cs="Courier New"/>
        </w:rPr>
        <w:t>o</w:t>
      </w:r>
      <w:r w:rsidRPr="002852FE">
        <w:rPr>
          <w:rFonts w:ascii="Courier New" w:eastAsia="Times New Roman" w:hAnsi="Courier New" w:cs="Courier New"/>
        </w:rPr>
        <w:tab/>
      </w:r>
      <w:r w:rsidR="00BD3559" w:rsidRPr="002852FE">
        <w:rPr>
          <w:rFonts w:eastAsia="Times New Roman" w:cs="Times New Roman"/>
        </w:rPr>
        <w:t>Shaft Rotation &amp; Starting Torque</w:t>
      </w:r>
    </w:p>
    <w:p w14:paraId="7539C6AA" w14:textId="0C284A24"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Data Acquisition Integrity/Quality Assurance/Quality Control Routines</w:t>
      </w:r>
    </w:p>
    <w:p w14:paraId="44875CB9"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Environmental influences:</w:t>
      </w:r>
    </w:p>
    <w:p w14:paraId="17FCED84" w14:textId="6A564F2C"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Operating Temperatures range</w:t>
      </w:r>
    </w:p>
    <w:p w14:paraId="5D309F4B" w14:textId="5ABEF1FD"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Relative Humidity &amp; Moisture range</w:t>
      </w:r>
    </w:p>
    <w:p w14:paraId="2D5BDEE2" w14:textId="561ABC84"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Thermal and Mechanical Shock (transportation &amp; storage)</w:t>
      </w:r>
    </w:p>
    <w:p w14:paraId="38824763" w14:textId="7C0E9298"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Vibration</w:t>
      </w:r>
    </w:p>
    <w:p w14:paraId="78F97F26" w14:textId="41CD4CF8"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Solar Radiation (for outdoor mounted equipment)</w:t>
      </w:r>
    </w:p>
    <w:p w14:paraId="168FBB02" w14:textId="7F1ACA3C"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Wind (for outdoor mounted equipment)</w:t>
      </w:r>
    </w:p>
    <w:p w14:paraId="23060C47" w14:textId="6C4DC8BC"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Sand &amp; Dust</w:t>
      </w:r>
    </w:p>
    <w:p w14:paraId="3A11BD62" w14:textId="02F0D5FC"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Ice Accreditation</w:t>
      </w:r>
    </w:p>
    <w:p w14:paraId="559B3E47" w14:textId="78EEF9C4"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Corrosion Protection</w:t>
      </w:r>
    </w:p>
    <w:p w14:paraId="3FB1164A" w14:textId="24735E22" w:rsidR="00BD3559" w:rsidRPr="002852FE" w:rsidRDefault="00E10F6E" w:rsidP="00E10F6E">
      <w:pPr>
        <w:tabs>
          <w:tab w:val="clear" w:pos="1134"/>
        </w:tabs>
        <w:spacing w:after="120"/>
        <w:ind w:left="1134" w:hanging="567"/>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Ingress Protection Code (IP)</w:t>
      </w:r>
    </w:p>
    <w:p w14:paraId="07B0EF53" w14:textId="12238B58" w:rsidR="00BD3559" w:rsidRPr="002852FE" w:rsidRDefault="00E10F6E" w:rsidP="00E10F6E">
      <w:pPr>
        <w:pStyle w:val="Heading2"/>
        <w:keepLines w:val="0"/>
        <w:overflowPunct w:val="0"/>
        <w:autoSpaceDE w:val="0"/>
        <w:autoSpaceDN w:val="0"/>
        <w:adjustRightInd w:val="0"/>
        <w:spacing w:before="240" w:after="60"/>
        <w:jc w:val="left"/>
        <w:textAlignment w:val="baseline"/>
      </w:pPr>
      <w:bookmarkStart w:id="70" w:name="_Toc95823156"/>
      <w:bookmarkStart w:id="71" w:name="_Toc97033617"/>
      <w:bookmarkStart w:id="72" w:name="_Toc97206228"/>
      <w:bookmarkStart w:id="73" w:name="_Toc113893254"/>
      <w:bookmarkStart w:id="74" w:name="_Toc113893345"/>
      <w:bookmarkStart w:id="75" w:name="_Toc113893447"/>
      <w:bookmarkEnd w:id="70"/>
      <w:bookmarkEnd w:id="71"/>
      <w:bookmarkEnd w:id="72"/>
      <w:r w:rsidRPr="002852FE">
        <w:rPr>
          <w:rFonts w:cs="Times New Roman"/>
        </w:rPr>
        <w:t>4.2</w:t>
      </w:r>
      <w:r w:rsidRPr="002852FE">
        <w:rPr>
          <w:rFonts w:cs="Times New Roman"/>
        </w:rPr>
        <w:tab/>
      </w:r>
      <w:r w:rsidR="00BD3559" w:rsidRPr="002852FE">
        <w:t>Initial Performance Verification</w:t>
      </w:r>
      <w:bookmarkEnd w:id="73"/>
      <w:bookmarkEnd w:id="74"/>
      <w:bookmarkEnd w:id="75"/>
    </w:p>
    <w:p w14:paraId="29D9FFD9" w14:textId="77777777" w:rsidR="00BD3559" w:rsidRPr="002852FE" w:rsidRDefault="00BD3559" w:rsidP="00C6373A">
      <w:pPr>
        <w:jc w:val="left"/>
        <w:rPr>
          <w:rFonts w:eastAsia="Times New Roman" w:cs="Times New Roman"/>
        </w:rPr>
      </w:pPr>
    </w:p>
    <w:p w14:paraId="2B38E041" w14:textId="77777777" w:rsidR="00BD3559" w:rsidRPr="002852FE" w:rsidRDefault="00BD3559" w:rsidP="00C6373A">
      <w:pPr>
        <w:jc w:val="left"/>
        <w:rPr>
          <w:rFonts w:eastAsia="Times New Roman" w:cs="Times New Roman"/>
        </w:rPr>
      </w:pPr>
      <w:r w:rsidRPr="002852FE">
        <w:rPr>
          <w:rFonts w:eastAsia="Times New Roman" w:cs="Times New Roman"/>
        </w:rPr>
        <w:t>The defined instrument performance specifications in combination with the requirements stablished by the NHS, at national level, and/or by international standards should be initially checked, following validated protocols.</w:t>
      </w:r>
    </w:p>
    <w:p w14:paraId="3FFFEED6" w14:textId="77777777" w:rsidR="00BD3559" w:rsidRPr="002852FE" w:rsidRDefault="00BD3559" w:rsidP="00C6373A">
      <w:pPr>
        <w:jc w:val="left"/>
        <w:rPr>
          <w:rFonts w:eastAsia="Times New Roman" w:cs="Times New Roman"/>
        </w:rPr>
      </w:pPr>
    </w:p>
    <w:p w14:paraId="587A5DAF" w14:textId="77777777" w:rsidR="00BD3559" w:rsidRPr="002852FE" w:rsidRDefault="00BD3559" w:rsidP="00C6373A">
      <w:pPr>
        <w:jc w:val="left"/>
        <w:rPr>
          <w:rFonts w:eastAsia="Times New Roman" w:cs="Times New Roman"/>
        </w:rPr>
      </w:pPr>
      <w:r w:rsidRPr="002852FE">
        <w:rPr>
          <w:rFonts w:eastAsia="Times New Roman" w:cs="Times New Roman"/>
        </w:rPr>
        <w:t>There are two general approaches that a NHS can take for initial performance verification:</w:t>
      </w:r>
    </w:p>
    <w:p w14:paraId="6968E986" w14:textId="77777777" w:rsidR="00BD3559" w:rsidRPr="002852FE" w:rsidRDefault="00BD3559" w:rsidP="00C6373A">
      <w:pPr>
        <w:jc w:val="left"/>
        <w:rPr>
          <w:rFonts w:eastAsia="Times New Roman" w:cs="Times New Roman"/>
        </w:rPr>
      </w:pPr>
    </w:p>
    <w:p w14:paraId="78D3A98B" w14:textId="33139AB9" w:rsidR="00BD3559" w:rsidRPr="002852FE" w:rsidRDefault="00E10F6E" w:rsidP="00E10F6E">
      <w:pPr>
        <w:tabs>
          <w:tab w:val="clear" w:pos="1134"/>
        </w:tabs>
        <w:spacing w:before="120" w:after="120"/>
        <w:ind w:left="1134" w:hanging="567"/>
        <w:jc w:val="left"/>
        <w:rPr>
          <w:rFonts w:eastAsia="Times New Roman" w:cs="Times New Roman"/>
        </w:rPr>
      </w:pPr>
      <w:r w:rsidRPr="002852FE">
        <w:rPr>
          <w:rFonts w:eastAsia="Times New Roman" w:cs="Times New Roman"/>
        </w:rPr>
        <w:t>(a)</w:t>
      </w:r>
      <w:r w:rsidRPr="002852FE">
        <w:rPr>
          <w:rFonts w:eastAsia="Times New Roman" w:cs="Times New Roman"/>
        </w:rPr>
        <w:tab/>
      </w:r>
      <w:r w:rsidR="00BD3559" w:rsidRPr="002852FE">
        <w:rPr>
          <w:rFonts w:eastAsia="Times New Roman" w:cs="Times New Roman"/>
        </w:rPr>
        <w:t>conduct verifications to check the instrument meets the defined performance specifications by NHS</w:t>
      </w:r>
      <w:r w:rsidR="00865239" w:rsidRPr="002852FE">
        <w:rPr>
          <w:rFonts w:eastAsia="Times New Roman" w:cs="Times New Roman"/>
        </w:rPr>
        <w:t>;</w:t>
      </w:r>
    </w:p>
    <w:p w14:paraId="6B1C40F7" w14:textId="7F106585" w:rsidR="00BD3559" w:rsidRPr="002852FE" w:rsidRDefault="00E10F6E" w:rsidP="00E10F6E">
      <w:pPr>
        <w:tabs>
          <w:tab w:val="clear" w:pos="1134"/>
        </w:tabs>
        <w:spacing w:before="120" w:after="120"/>
        <w:ind w:left="1134" w:hanging="567"/>
        <w:jc w:val="left"/>
        <w:rPr>
          <w:rFonts w:eastAsia="Times New Roman" w:cs="Times New Roman"/>
        </w:rPr>
      </w:pPr>
      <w:r w:rsidRPr="002852FE">
        <w:rPr>
          <w:rFonts w:eastAsia="Times New Roman" w:cs="Times New Roman"/>
        </w:rPr>
        <w:t>(b)</w:t>
      </w:r>
      <w:r w:rsidRPr="002852FE">
        <w:rPr>
          <w:rFonts w:eastAsia="Times New Roman" w:cs="Times New Roman"/>
        </w:rPr>
        <w:tab/>
      </w:r>
      <w:r w:rsidR="00BD3559" w:rsidRPr="002852FE">
        <w:rPr>
          <w:rFonts w:eastAsia="Times New Roman" w:cs="Times New Roman"/>
        </w:rPr>
        <w:t>conduct verifications to check the instrument meets the manufacturer’s stated specifications.</w:t>
      </w:r>
    </w:p>
    <w:p w14:paraId="35F52D28" w14:textId="77777777" w:rsidR="00BD3559" w:rsidRPr="002852FE" w:rsidRDefault="00BD3559" w:rsidP="00C6373A">
      <w:pPr>
        <w:jc w:val="left"/>
        <w:rPr>
          <w:rFonts w:eastAsia="Times New Roman" w:cs="Times New Roman"/>
        </w:rPr>
      </w:pPr>
    </w:p>
    <w:p w14:paraId="19D220E4" w14:textId="77777777" w:rsidR="00BD3559" w:rsidRPr="002852FE" w:rsidRDefault="00BD3559" w:rsidP="00C6373A">
      <w:pPr>
        <w:jc w:val="left"/>
        <w:rPr>
          <w:rFonts w:eastAsia="Times New Roman" w:cs="Times New Roman"/>
        </w:rPr>
      </w:pPr>
      <w:r w:rsidRPr="002852FE">
        <w:rPr>
          <w:rFonts w:eastAsia="Times New Roman" w:cs="Times New Roman"/>
        </w:rPr>
        <w:t>The Approach A confirms that the instrument meets the NHS program needs and requirements regarding the optimal quality control of the instrument during its use.</w:t>
      </w:r>
    </w:p>
    <w:p w14:paraId="2D4477A3" w14:textId="77777777" w:rsidR="00BD3559" w:rsidRPr="002852FE" w:rsidRDefault="00BD3559" w:rsidP="00C6373A">
      <w:pPr>
        <w:jc w:val="left"/>
        <w:rPr>
          <w:rFonts w:eastAsia="Times New Roman" w:cs="Times New Roman"/>
        </w:rPr>
      </w:pPr>
    </w:p>
    <w:p w14:paraId="36AE7385" w14:textId="77777777" w:rsidR="00BD3559" w:rsidRPr="002852FE" w:rsidRDefault="00BD3559" w:rsidP="00C6373A">
      <w:pPr>
        <w:jc w:val="left"/>
        <w:rPr>
          <w:rFonts w:eastAsia="Times New Roman" w:cs="Times New Roman"/>
        </w:rPr>
      </w:pPr>
      <w:r w:rsidRPr="002852FE">
        <w:rPr>
          <w:rFonts w:eastAsia="Times New Roman" w:cs="Times New Roman"/>
        </w:rPr>
        <w:t>The Approach B confirms that the instrument behaves as stated by the manufacturer.</w:t>
      </w:r>
    </w:p>
    <w:p w14:paraId="5D927DD8" w14:textId="095BBE09" w:rsidR="00BD3559" w:rsidRPr="002852FE" w:rsidRDefault="00E10F6E" w:rsidP="00E10F6E">
      <w:pPr>
        <w:pStyle w:val="Heading2"/>
        <w:keepLines w:val="0"/>
        <w:overflowPunct w:val="0"/>
        <w:autoSpaceDE w:val="0"/>
        <w:autoSpaceDN w:val="0"/>
        <w:adjustRightInd w:val="0"/>
        <w:spacing w:before="240" w:after="60"/>
        <w:jc w:val="left"/>
        <w:textAlignment w:val="baseline"/>
      </w:pPr>
      <w:bookmarkStart w:id="76" w:name="_Toc113893255"/>
      <w:bookmarkStart w:id="77" w:name="_Toc113893346"/>
      <w:bookmarkStart w:id="78" w:name="_Toc113893448"/>
      <w:r w:rsidRPr="002852FE">
        <w:rPr>
          <w:rFonts w:cs="Times New Roman"/>
        </w:rPr>
        <w:t>4.3</w:t>
      </w:r>
      <w:r w:rsidRPr="002852FE">
        <w:rPr>
          <w:rFonts w:cs="Times New Roman"/>
        </w:rPr>
        <w:tab/>
      </w:r>
      <w:r w:rsidR="00BD3559" w:rsidRPr="002852FE">
        <w:t>Verification Assessment</w:t>
      </w:r>
      <w:bookmarkEnd w:id="76"/>
      <w:bookmarkEnd w:id="77"/>
      <w:bookmarkEnd w:id="78"/>
    </w:p>
    <w:p w14:paraId="57F2C114" w14:textId="77777777" w:rsidR="00BD3559" w:rsidRPr="002852FE" w:rsidRDefault="00BD3559" w:rsidP="00C6373A">
      <w:pPr>
        <w:jc w:val="left"/>
        <w:rPr>
          <w:rFonts w:eastAsia="Times New Roman" w:cs="Times New Roman"/>
        </w:rPr>
      </w:pPr>
      <w:r w:rsidRPr="002852FE">
        <w:rPr>
          <w:rFonts w:eastAsia="Times New Roman" w:cs="Times New Roman"/>
        </w:rPr>
        <w:t>Verification for Approaches A or B can be conducted by the NHS, or through other companies equipped with the necessary equipment to perform the needed tests and attain the appropriate results, like the accredited laboratories.</w:t>
      </w:r>
    </w:p>
    <w:p w14:paraId="16E5EE8A" w14:textId="77777777" w:rsidR="00BD3559" w:rsidRPr="002852FE" w:rsidRDefault="00BD3559" w:rsidP="00C6373A">
      <w:pPr>
        <w:jc w:val="left"/>
        <w:rPr>
          <w:rFonts w:eastAsia="Times New Roman" w:cs="Times New Roman"/>
        </w:rPr>
      </w:pPr>
    </w:p>
    <w:p w14:paraId="0DFCE88C" w14:textId="77777777" w:rsidR="00BD3559" w:rsidRPr="002852FE" w:rsidRDefault="00BD3559" w:rsidP="00C6373A">
      <w:pPr>
        <w:jc w:val="left"/>
        <w:rPr>
          <w:rFonts w:eastAsia="Times New Roman" w:cs="Times New Roman"/>
        </w:rPr>
      </w:pPr>
      <w:r w:rsidRPr="002852FE">
        <w:rPr>
          <w:rFonts w:eastAsia="Times New Roman" w:cs="Times New Roman"/>
        </w:rPr>
        <w:t xml:space="preserve">As stated by VIM, verification is the provision of objective evidence that a given item fulfils specific requirements. Some of these requirements are evaluated by the testing of the instruments. The requirements and the corresponding tests are sometimes included in standards, developed by standardization bodies, like ISO. The </w:t>
      </w:r>
      <w:r w:rsidR="00240715" w:rsidRPr="002852FE">
        <w:rPr>
          <w:rFonts w:eastAsia="Times New Roman" w:cs="Times New Roman"/>
        </w:rPr>
        <w:t>fulfilment</w:t>
      </w:r>
      <w:r w:rsidRPr="002852FE">
        <w:rPr>
          <w:rFonts w:eastAsia="Times New Roman" w:cs="Times New Roman"/>
        </w:rPr>
        <w:t xml:space="preserve"> of requirements can also imply several tests, described in different standards.</w:t>
      </w:r>
    </w:p>
    <w:p w14:paraId="3A71F01E" w14:textId="5B0430ED" w:rsidR="00BD3559" w:rsidRPr="002852FE" w:rsidRDefault="00E10F6E" w:rsidP="00E10F6E">
      <w:pPr>
        <w:pStyle w:val="Heading3"/>
        <w:keepLines w:val="0"/>
        <w:tabs>
          <w:tab w:val="clear" w:pos="1134"/>
        </w:tabs>
        <w:overflowPunct w:val="0"/>
        <w:autoSpaceDE w:val="0"/>
        <w:autoSpaceDN w:val="0"/>
        <w:adjustRightInd w:val="0"/>
        <w:spacing w:before="240" w:after="60"/>
        <w:textAlignment w:val="baseline"/>
      </w:pPr>
      <w:bookmarkStart w:id="79" w:name="_Toc113893256"/>
      <w:bookmarkStart w:id="80" w:name="_Toc113893347"/>
      <w:bookmarkStart w:id="81" w:name="_Toc113893449"/>
      <w:r w:rsidRPr="002852FE">
        <w:t>4.3.1</w:t>
      </w:r>
      <w:r w:rsidRPr="002852FE">
        <w:tab/>
      </w:r>
      <w:r w:rsidR="00BD3559" w:rsidRPr="002852FE">
        <w:t>Approach A:</w:t>
      </w:r>
      <w:bookmarkEnd w:id="79"/>
      <w:bookmarkEnd w:id="80"/>
      <w:bookmarkEnd w:id="81"/>
    </w:p>
    <w:p w14:paraId="40157DA6" w14:textId="77777777" w:rsidR="00BD3559" w:rsidRPr="002852FE" w:rsidRDefault="00BD3559" w:rsidP="00C6373A">
      <w:pPr>
        <w:jc w:val="left"/>
        <w:rPr>
          <w:rFonts w:eastAsia="Times New Roman" w:cs="Times New Roman"/>
        </w:rPr>
      </w:pPr>
      <w:r w:rsidRPr="002852FE">
        <w:rPr>
          <w:rFonts w:eastAsia="Times New Roman" w:cs="Times New Roman"/>
        </w:rPr>
        <w:t>The verifications to be performed in Approach A should simulate actual operational conditions to the extent possible, including any unusual, extreme or unique conditions that may be encountered during operation (e.g., temperature/humidity/power conditions, smooth roll-over for leap year; specific mathematical operations for QA/QC, etc.). Typically, the tests involved in these verifications are described in validated protocols developed by the NHS. Despite this fact, some of these protocols are based on National or International standards.</w:t>
      </w:r>
    </w:p>
    <w:p w14:paraId="13821F7A" w14:textId="77777777" w:rsidR="00BD3559" w:rsidRPr="002852FE" w:rsidRDefault="00BD3559" w:rsidP="00C6373A">
      <w:pPr>
        <w:jc w:val="left"/>
        <w:rPr>
          <w:rFonts w:eastAsia="Times New Roman" w:cs="Times New Roman"/>
        </w:rPr>
      </w:pPr>
    </w:p>
    <w:p w14:paraId="01FE3A74" w14:textId="718F9A36" w:rsidR="00BD3559" w:rsidRPr="002852FE" w:rsidRDefault="00BD3559" w:rsidP="00C6373A">
      <w:pPr>
        <w:jc w:val="left"/>
        <w:rPr>
          <w:rFonts w:eastAsia="Times New Roman" w:cs="Times New Roman"/>
        </w:rPr>
      </w:pPr>
      <w:r w:rsidRPr="002852FE">
        <w:rPr>
          <w:rFonts w:eastAsia="Times New Roman" w:cs="Times New Roman"/>
        </w:rPr>
        <w:t xml:space="preserve">For some new technologies, such as </w:t>
      </w:r>
      <w:r w:rsidR="00127FE8" w:rsidRPr="002852FE">
        <w:rPr>
          <w:rFonts w:eastAsia="Times New Roman" w:cs="Times New Roman"/>
        </w:rPr>
        <w:t>ADCPs</w:t>
      </w:r>
      <w:r w:rsidRPr="002852FE">
        <w:rPr>
          <w:rFonts w:eastAsia="Times New Roman" w:cs="Times New Roman"/>
        </w:rPr>
        <w:t>, performance verification is much more complex. Selected performance elements, as suggested above, can be easily verified through simple tests, while others, especially those related to the soundness of the measured and calculated parameters (e.g., depth, velocity, discharge) require significant and ongoing investment in time, effort, and bilateral discussions with the manufacturers and other instrument users. For some new technologies, which are replacing long established technologies (e.g., ADCP versus mechanical current meters), the verification of the performance is often demonstrated theoretically, but for the NHS experimental verification is usually required, often through measurement comparison against the already established technology, and/or between various instruments based on complex and sophisticated technologies. Typically, this is done with a measurement procedure strongly validated to ensure consistency and repeatability, and it is usually done under controlled environments, such as tow tanks, or in natural settings where each instrument under validation is subjected to the same conditions (e.g. instrument inter</w:t>
      </w:r>
      <w:r w:rsidR="00B04EFD" w:rsidRPr="002852FE">
        <w:rPr>
          <w:rFonts w:eastAsia="Times New Roman" w:cs="Times New Roman"/>
        </w:rPr>
        <w:t>comparisons</w:t>
      </w:r>
      <w:r w:rsidRPr="002852FE">
        <w:rPr>
          <w:rFonts w:eastAsia="Times New Roman" w:cs="Times New Roman"/>
        </w:rPr>
        <w:t xml:space="preserve">). The evaluation of the uncertainties involved in these comparisons and calibrations should </w:t>
      </w:r>
      <w:r w:rsidR="00520A7C" w:rsidRPr="00520A7C">
        <w:rPr>
          <w:rFonts w:eastAsia="Times New Roman" w:cs="Times New Roman"/>
        </w:rPr>
        <w:t>be based on authoritative guidelines such as those provided by ISO, JCGM, etc. (e.g. ISO 25377;</w:t>
      </w:r>
      <w:r w:rsidR="00874B6F">
        <w:rPr>
          <w:rFonts w:eastAsia="Times New Roman" w:cs="Times New Roman"/>
        </w:rPr>
        <w:t xml:space="preserve"> </w:t>
      </w:r>
      <w:del w:id="82" w:author="Francoise Fol" w:date="2022-11-22T13:38:00Z">
        <w:r w:rsidR="00874B6F" w:rsidDel="00E10F6E">
          <w:rPr>
            <w:rFonts w:eastAsia="Times New Roman" w:cs="Times New Roman"/>
          </w:rPr>
          <w:delText>[</w:delText>
        </w:r>
        <w:r w:rsidR="00874B6F" w:rsidRPr="0087236C" w:rsidDel="00E10F6E">
          <w:rPr>
            <w:rFonts w:eastAsia="Times New Roman" w:cs="Times New Roman"/>
            <w:i/>
            <w:iCs/>
          </w:rPr>
          <w:delText>New Zealand</w:delText>
        </w:r>
        <w:r w:rsidR="00874B6F" w:rsidDel="00E10F6E">
          <w:rPr>
            <w:rFonts w:eastAsia="Times New Roman" w:cs="Times New Roman"/>
          </w:rPr>
          <w:delText>]</w:delText>
        </w:r>
      </w:del>
      <w:del w:id="83" w:author="Kirsty Mackay" w:date="2022-11-23T13:28:00Z">
        <w:r w:rsidR="00874B6F" w:rsidDel="00675C86">
          <w:rPr>
            <w:rFonts w:eastAsia="Times New Roman" w:cs="Times New Roman"/>
          </w:rPr>
          <w:delText xml:space="preserve"> </w:delText>
        </w:r>
      </w:del>
      <w:r w:rsidRPr="002852FE">
        <w:rPr>
          <w:rFonts w:eastAsia="Times New Roman" w:cs="Times New Roman"/>
        </w:rPr>
        <w:t>Guidelines of the JCGM 101, 2008; JCGM 106, 2012).</w:t>
      </w:r>
    </w:p>
    <w:p w14:paraId="11153149" w14:textId="77777777" w:rsidR="00C6373A" w:rsidRPr="002852FE" w:rsidRDefault="00C6373A" w:rsidP="00C6373A">
      <w:pPr>
        <w:jc w:val="left"/>
      </w:pPr>
    </w:p>
    <w:p w14:paraId="75107963" w14:textId="77777777" w:rsidR="00BD3559" w:rsidRPr="002852FE" w:rsidRDefault="00BD3559" w:rsidP="00C6373A">
      <w:pPr>
        <w:jc w:val="left"/>
        <w:rPr>
          <w:rFonts w:eastAsia="Times New Roman" w:cs="Times New Roman"/>
        </w:rPr>
      </w:pPr>
      <w:r w:rsidRPr="002852FE">
        <w:rPr>
          <w:rFonts w:eastAsia="Times New Roman" w:cs="Times New Roman"/>
        </w:rPr>
        <w:t>The comparison of ADCP instruments by regattas is a very practical tool for the verification of ADCP instruments. It is possible to use only two (4 and more is optimal) ADCPs for comparison with each other within several parameters (flow, velocity, area, width) but the comparison of a higher number of instruments implies a more complex and rigorous evaluation. Results from regattas usually have higher uncertainties due to the variation of the environmental factors as influence is under lower control. Despite this fact, the selection of the proper river, typically wide, deep enough, and uniform flow patterns in the whole profile, will usually provide enough measurements suitable for the intercomparison. This intercomparison usually involves a lot of organization effort but the benefit for NHS is found in lower economical demands, test results corresponding to conditions where instruments are ordinary used, and in addition, such meetings can be beneficial due operators experience exchange. There are several NHS (France, Czech Republic, New Zealand), which conduct regattas regularly, but with minor differences in processing and evaluation procedures according to the different purposes and instruments involved.</w:t>
      </w:r>
    </w:p>
    <w:p w14:paraId="140DC0D4" w14:textId="77777777" w:rsidR="00BD3559" w:rsidRPr="002852FE" w:rsidRDefault="00BD3559" w:rsidP="00C6373A">
      <w:pPr>
        <w:jc w:val="left"/>
        <w:rPr>
          <w:rFonts w:eastAsia="Times New Roman" w:cs="Times New Roman"/>
        </w:rPr>
      </w:pPr>
    </w:p>
    <w:p w14:paraId="6EAB5436" w14:textId="77777777" w:rsidR="00BD3559" w:rsidRPr="002852FE" w:rsidRDefault="00BD3559" w:rsidP="00C6373A">
      <w:pPr>
        <w:jc w:val="left"/>
        <w:rPr>
          <w:rFonts w:eastAsia="Times New Roman" w:cs="Times New Roman"/>
        </w:rPr>
      </w:pPr>
      <w:r w:rsidRPr="002852FE">
        <w:rPr>
          <w:rFonts w:eastAsia="Times New Roman" w:cs="Times New Roman"/>
        </w:rPr>
        <w:t>Given the relative newness of, and more recently, the frequent upgrades and changes to, acoustic technologies in riverine environments, NHS’s around the world have spent significant effort in exploring different ways to verify and validate this technology and ensure the robustness of the procedures. The communication between NHS’s staff for the exchange of information, such as testing and validation procedures and results is growing. This exchange occurs through user forums, conferences hosted by manufacturers and the user community, and websites, such as the one hosted by the USGS Office of Surface Water (</w:t>
      </w:r>
      <w:r w:rsidRPr="002852FE">
        <w:t>https://hydroacoustics.usgs.gov/</w:t>
      </w:r>
      <w:r w:rsidRPr="002852FE">
        <w:rPr>
          <w:rFonts w:eastAsia="Times New Roman" w:cs="Times New Roman"/>
        </w:rPr>
        <w:t>), where information is available to the global community. Not only sharing experiences and problems is beneficial to all users, but manufacturers can use user feedback to improve software and hardware.</w:t>
      </w:r>
    </w:p>
    <w:p w14:paraId="3DCA9B98" w14:textId="3BC29A9D" w:rsidR="00BD3559" w:rsidRPr="002852FE" w:rsidRDefault="00E10F6E" w:rsidP="00E10F6E">
      <w:pPr>
        <w:pStyle w:val="Heading3"/>
        <w:keepLines w:val="0"/>
        <w:tabs>
          <w:tab w:val="clear" w:pos="1134"/>
        </w:tabs>
        <w:overflowPunct w:val="0"/>
        <w:autoSpaceDE w:val="0"/>
        <w:autoSpaceDN w:val="0"/>
        <w:adjustRightInd w:val="0"/>
        <w:spacing w:before="240" w:after="60"/>
        <w:textAlignment w:val="baseline"/>
      </w:pPr>
      <w:bookmarkStart w:id="84" w:name="_Toc113893257"/>
      <w:bookmarkStart w:id="85" w:name="_Toc113893348"/>
      <w:bookmarkStart w:id="86" w:name="_Toc113893450"/>
      <w:r w:rsidRPr="002852FE">
        <w:t>4.3.2</w:t>
      </w:r>
      <w:r w:rsidRPr="002852FE">
        <w:tab/>
      </w:r>
      <w:r w:rsidR="00BD3559" w:rsidRPr="002852FE">
        <w:t>Approach B:</w:t>
      </w:r>
      <w:bookmarkEnd w:id="84"/>
      <w:bookmarkEnd w:id="85"/>
      <w:bookmarkEnd w:id="86"/>
    </w:p>
    <w:p w14:paraId="20BFF95A" w14:textId="77777777" w:rsidR="00BD3559" w:rsidRPr="002852FE" w:rsidRDefault="00BD3559" w:rsidP="00C6373A">
      <w:pPr>
        <w:jc w:val="left"/>
        <w:rPr>
          <w:rFonts w:eastAsia="Times New Roman" w:cs="Times New Roman"/>
        </w:rPr>
      </w:pPr>
      <w:r w:rsidRPr="002852FE">
        <w:rPr>
          <w:rFonts w:eastAsia="Times New Roman" w:cs="Times New Roman"/>
        </w:rPr>
        <w:t>For Approach B, the validation agency should have the appropriate instrumentation as well as a set of validated guidelines that are adaptable to a variety of instruments, to provide proper and full validation of the instruments according to all the individual manufacturer’s specifications.</w:t>
      </w:r>
    </w:p>
    <w:p w14:paraId="7FCDB115" w14:textId="77777777" w:rsidR="00BD3559" w:rsidRPr="002852FE" w:rsidRDefault="00BD3559" w:rsidP="00C6373A">
      <w:pPr>
        <w:jc w:val="left"/>
        <w:rPr>
          <w:rFonts w:eastAsia="Times New Roman" w:cs="Times New Roman"/>
        </w:rPr>
      </w:pPr>
      <w:r w:rsidRPr="002852FE">
        <w:rPr>
          <w:rFonts w:eastAsia="Times New Roman" w:cs="Times New Roman"/>
        </w:rPr>
        <w:t>The USGS Hydrologic Instrumentation Facility (HIF) is one agency that conducts instrument validation similar to Approach B. It regularly issues reports on the results of the validation and it serves as a guide for in-house personnel and other users in knowing whether an instrument behaves as stated by the manufacturer. An example of such a report is given in Appendix</w:t>
      </w:r>
      <w:r w:rsidR="00B04EFD" w:rsidRPr="002852FE">
        <w:rPr>
          <w:rFonts w:eastAsia="Times New Roman" w:cs="Times New Roman"/>
        </w:rPr>
        <w:t> 2</w:t>
      </w:r>
      <w:r w:rsidRPr="002852FE">
        <w:rPr>
          <w:rFonts w:eastAsia="Times New Roman" w:cs="Times New Roman"/>
        </w:rPr>
        <w:t>.</w:t>
      </w:r>
    </w:p>
    <w:p w14:paraId="110F6619" w14:textId="77777777" w:rsidR="00BD3559" w:rsidRPr="002852FE" w:rsidRDefault="00BD3559" w:rsidP="00C6373A">
      <w:pPr>
        <w:jc w:val="left"/>
        <w:rPr>
          <w:rFonts w:eastAsia="Times New Roman" w:cs="Times New Roman"/>
        </w:rPr>
      </w:pPr>
    </w:p>
    <w:p w14:paraId="16CC7D1D" w14:textId="77777777" w:rsidR="00BD3559" w:rsidRPr="002852FE" w:rsidRDefault="00BD3559" w:rsidP="00C6373A">
      <w:pPr>
        <w:jc w:val="left"/>
        <w:rPr>
          <w:rFonts w:eastAsia="Times New Roman" w:cs="Times New Roman"/>
        </w:rPr>
      </w:pPr>
      <w:r w:rsidRPr="002852FE">
        <w:rPr>
          <w:rFonts w:eastAsia="Times New Roman" w:cs="Times New Roman"/>
        </w:rPr>
        <w:t xml:space="preserve">In the private sector, there is a global initiative underway for environmental technology verification (ETV), presently involving Canada, the USA, South Korea, and Europe (see </w:t>
      </w:r>
      <w:hyperlink r:id="rId22" w:history="1">
        <w:r w:rsidRPr="00240715">
          <w:rPr>
            <w:rStyle w:val="Hyperlink"/>
            <w:rFonts w:eastAsia="Times New Roman" w:cs="Times New Roman"/>
          </w:rPr>
          <w:t>http://etvcanada.ca/</w:t>
        </w:r>
      </w:hyperlink>
      <w:r w:rsidRPr="002852FE">
        <w:rPr>
          <w:rFonts w:eastAsia="Times New Roman" w:cs="Times New Roman"/>
        </w:rPr>
        <w:t>). This is a formal program whereby environmental technology is verified by licensed private sector companies as meeting the manufacturer’s stated performance, and a certificate is issued to that effect. In many areas of environmental data collection and problem mitigation, only products having a valid ETV certificate will be considered.</w:t>
      </w:r>
    </w:p>
    <w:p w14:paraId="3DE88592" w14:textId="77777777" w:rsidR="00BD3559" w:rsidRPr="002852FE" w:rsidRDefault="00BD3559" w:rsidP="00C6373A">
      <w:pPr>
        <w:jc w:val="left"/>
        <w:rPr>
          <w:rFonts w:eastAsia="Times New Roman" w:cs="Times New Roman"/>
        </w:rPr>
      </w:pPr>
    </w:p>
    <w:p w14:paraId="1C59092F" w14:textId="77777777" w:rsidR="00BD3559" w:rsidRPr="002852FE" w:rsidRDefault="00BD3559" w:rsidP="00C6373A">
      <w:pPr>
        <w:jc w:val="left"/>
        <w:rPr>
          <w:rFonts w:eastAsia="Times New Roman" w:cs="Times New Roman"/>
        </w:rPr>
      </w:pPr>
      <w:r w:rsidRPr="002852FE">
        <w:rPr>
          <w:rFonts w:eastAsia="Times New Roman" w:cs="Times New Roman"/>
        </w:rPr>
        <w:t>It is recognized that the application of such a program to hydrological instrument performance is not within the mission of the ETV program, but it is envisioned that with some flexibility on the part of the ETV program, such a model could work for NHS instrumentation. A NHS could work with an ETV agency to develop protocols for selected performance elements that are not easily tested by a NHS due to the need of specialized equipment, facilities and/ or conditions (e.g. extreme environmental conditions, power needs, accuracy deterioration due to aging of components, etc). If this approach could be realized, a NHS could simply state in its performance specifications that an instrument must meet, for example, “ETV Protocol XYZ for Extreme Climate Conditions” or “ETV Protocol ABC for Accuracy of the Instrument”. This would then put the onus on the manufacturer to have the instrument’s performance for those elements verified by an ETV licensed tester.</w:t>
      </w:r>
    </w:p>
    <w:p w14:paraId="1EC20D11" w14:textId="77777777" w:rsidR="00BD3559" w:rsidRPr="002852FE" w:rsidRDefault="00BD3559" w:rsidP="00C6373A">
      <w:pPr>
        <w:jc w:val="left"/>
        <w:rPr>
          <w:rFonts w:eastAsia="Times New Roman" w:cs="Times New Roman"/>
        </w:rPr>
      </w:pPr>
    </w:p>
    <w:p w14:paraId="157C1979" w14:textId="77777777" w:rsidR="00BD3559" w:rsidRPr="002852FE" w:rsidRDefault="00BD3559" w:rsidP="00C6373A">
      <w:pPr>
        <w:jc w:val="left"/>
        <w:rPr>
          <w:rFonts w:eastAsia="Times New Roman" w:cs="Times New Roman"/>
        </w:rPr>
      </w:pPr>
      <w:r w:rsidRPr="002852FE">
        <w:rPr>
          <w:rFonts w:eastAsia="Times New Roman" w:cs="Times New Roman"/>
        </w:rPr>
        <w:t>The benefits and challenges of having an independent or external verification program for hydrometric instrumentation are listed below.</w:t>
      </w:r>
    </w:p>
    <w:p w14:paraId="54E9F7B2"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Benefits of an external verification program:</w:t>
      </w:r>
    </w:p>
    <w:p w14:paraId="2ED03F1B" w14:textId="1E3D967A" w:rsidR="00BD3559" w:rsidRPr="002852FE" w:rsidRDefault="00E10F6E" w:rsidP="00E10F6E">
      <w:pPr>
        <w:tabs>
          <w:tab w:val="clear" w:pos="1134"/>
        </w:tabs>
        <w:spacing w:before="120" w:after="120"/>
        <w:ind w:left="1134" w:hanging="567"/>
        <w:jc w:val="left"/>
        <w:rPr>
          <w:rFonts w:eastAsia="Times New Roman" w:cs="Times New Roman"/>
        </w:rPr>
      </w:pPr>
      <w:r w:rsidRPr="002852FE">
        <w:rPr>
          <w:rFonts w:ascii="Arial" w:eastAsia="Times New Roman" w:hAnsi="Arial" w:cs="Times New Roman"/>
        </w:rPr>
        <w:t>•</w:t>
      </w:r>
      <w:r w:rsidRPr="002852FE">
        <w:rPr>
          <w:rFonts w:ascii="Arial" w:eastAsia="Times New Roman" w:hAnsi="Arial" w:cs="Times New Roman"/>
        </w:rPr>
        <w:tab/>
      </w:r>
      <w:r w:rsidR="00BD3559" w:rsidRPr="002852FE">
        <w:rPr>
          <w:rFonts w:eastAsia="Times New Roman" w:cs="Times New Roman"/>
        </w:rPr>
        <w:t>It allows an NHS to focus its verification efforts on the performance elements that are relevant to its specific program (i.e. instrument interfacing with other in-house equipment, software, data handling and computation</w:t>
      </w:r>
      <w:r w:rsidR="00247831" w:rsidRPr="002852FE">
        <w:rPr>
          <w:rFonts w:eastAsia="Times New Roman" w:cs="Times New Roman"/>
        </w:rPr>
        <w:t>).</w:t>
      </w:r>
    </w:p>
    <w:p w14:paraId="0611C7AD" w14:textId="70523EBC" w:rsidR="00BD3559" w:rsidRPr="002852FE" w:rsidRDefault="00E10F6E" w:rsidP="00E10F6E">
      <w:pPr>
        <w:tabs>
          <w:tab w:val="clear" w:pos="1134"/>
        </w:tabs>
        <w:spacing w:before="120" w:after="120"/>
        <w:ind w:left="1134" w:hanging="567"/>
        <w:jc w:val="left"/>
        <w:rPr>
          <w:rFonts w:eastAsia="Times New Roman" w:cs="Times New Roman"/>
        </w:rPr>
      </w:pPr>
      <w:r w:rsidRPr="002852FE">
        <w:rPr>
          <w:rFonts w:ascii="Arial" w:eastAsia="Times New Roman" w:hAnsi="Arial" w:cs="Times New Roman"/>
        </w:rPr>
        <w:t>•</w:t>
      </w:r>
      <w:r w:rsidRPr="002852FE">
        <w:rPr>
          <w:rFonts w:ascii="Arial" w:eastAsia="Times New Roman" w:hAnsi="Arial" w:cs="Times New Roman"/>
        </w:rPr>
        <w:tab/>
      </w:r>
      <w:r w:rsidR="00BD3559" w:rsidRPr="002852FE">
        <w:rPr>
          <w:rFonts w:eastAsia="Times New Roman" w:cs="Times New Roman"/>
        </w:rPr>
        <w:t xml:space="preserve">There could be a reduction/elimination of NHS investment in expensive, specialized testing facilities or </w:t>
      </w:r>
      <w:r w:rsidR="00247831" w:rsidRPr="002852FE">
        <w:rPr>
          <w:rFonts w:eastAsia="Times New Roman" w:cs="Times New Roman"/>
        </w:rPr>
        <w:t>technologies.</w:t>
      </w:r>
    </w:p>
    <w:p w14:paraId="7325FBA8" w14:textId="5D3FB6BC" w:rsidR="00BD3559" w:rsidRPr="002852FE" w:rsidRDefault="00E10F6E" w:rsidP="00E10F6E">
      <w:pPr>
        <w:tabs>
          <w:tab w:val="clear" w:pos="1134"/>
        </w:tabs>
        <w:spacing w:before="120" w:after="120"/>
        <w:ind w:left="1134" w:hanging="567"/>
        <w:jc w:val="left"/>
        <w:rPr>
          <w:rFonts w:eastAsia="Times New Roman" w:cs="Times New Roman"/>
        </w:rPr>
      </w:pPr>
      <w:r w:rsidRPr="002852FE">
        <w:rPr>
          <w:rFonts w:ascii="Arial" w:eastAsia="Times New Roman" w:hAnsi="Arial" w:cs="Times New Roman"/>
        </w:rPr>
        <w:t>•</w:t>
      </w:r>
      <w:r w:rsidRPr="002852FE">
        <w:rPr>
          <w:rFonts w:ascii="Arial" w:eastAsia="Times New Roman" w:hAnsi="Arial" w:cs="Times New Roman"/>
        </w:rPr>
        <w:tab/>
      </w:r>
      <w:r w:rsidR="00BD3559" w:rsidRPr="002852FE">
        <w:rPr>
          <w:rFonts w:eastAsia="Times New Roman" w:cs="Times New Roman"/>
        </w:rPr>
        <w:t xml:space="preserve">There should be a reduced loss of data and NHS time spent resolving instrument problems formerly resulting from the elements now being verified under this </w:t>
      </w:r>
      <w:r w:rsidR="00247831" w:rsidRPr="002852FE">
        <w:rPr>
          <w:rFonts w:eastAsia="Times New Roman" w:cs="Times New Roman"/>
        </w:rPr>
        <w:t>proposal.</w:t>
      </w:r>
    </w:p>
    <w:p w14:paraId="133444A2" w14:textId="63A8C94F" w:rsidR="00BD3559" w:rsidRPr="002852FE" w:rsidRDefault="00E10F6E" w:rsidP="00E10F6E">
      <w:pPr>
        <w:tabs>
          <w:tab w:val="clear" w:pos="1134"/>
        </w:tabs>
        <w:spacing w:before="120" w:after="120"/>
        <w:ind w:left="1134" w:hanging="567"/>
        <w:jc w:val="left"/>
        <w:rPr>
          <w:rFonts w:eastAsia="Times New Roman" w:cs="Times New Roman"/>
        </w:rPr>
      </w:pPr>
      <w:r w:rsidRPr="002852FE">
        <w:rPr>
          <w:rFonts w:ascii="Arial" w:eastAsia="Times New Roman" w:hAnsi="Arial" w:cs="Times New Roman"/>
        </w:rPr>
        <w:lastRenderedPageBreak/>
        <w:t>•</w:t>
      </w:r>
      <w:r w:rsidRPr="002852FE">
        <w:rPr>
          <w:rFonts w:ascii="Arial" w:eastAsia="Times New Roman" w:hAnsi="Arial" w:cs="Times New Roman"/>
        </w:rPr>
        <w:tab/>
      </w:r>
      <w:r w:rsidR="00BD3559" w:rsidRPr="002852FE">
        <w:rPr>
          <w:rFonts w:eastAsia="Times New Roman" w:cs="Times New Roman"/>
        </w:rPr>
        <w:t>Adopting such a proposal should lead to increased standardization of instruments across the global NHS’s.</w:t>
      </w:r>
    </w:p>
    <w:p w14:paraId="5739C435"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Challenges of an external verification program:</w:t>
      </w:r>
    </w:p>
    <w:p w14:paraId="5E28F86C" w14:textId="26E96A89" w:rsidR="00BD3559" w:rsidRPr="002852FE" w:rsidRDefault="00E10F6E" w:rsidP="00E10F6E">
      <w:pPr>
        <w:tabs>
          <w:tab w:val="clear" w:pos="1134"/>
        </w:tabs>
        <w:spacing w:before="120" w:after="120"/>
        <w:ind w:left="1134" w:hanging="567"/>
        <w:jc w:val="left"/>
        <w:rPr>
          <w:rFonts w:eastAsia="Times New Roman" w:cs="Times New Roman"/>
        </w:rPr>
      </w:pPr>
      <w:r w:rsidRPr="002852FE">
        <w:rPr>
          <w:rFonts w:ascii="Arial" w:eastAsia="Times New Roman" w:hAnsi="Arial" w:cs="Times New Roman"/>
        </w:rPr>
        <w:t>•</w:t>
      </w:r>
      <w:r w:rsidRPr="002852FE">
        <w:rPr>
          <w:rFonts w:ascii="Arial" w:eastAsia="Times New Roman" w:hAnsi="Arial" w:cs="Times New Roman"/>
        </w:rPr>
        <w:tab/>
      </w:r>
      <w:r w:rsidR="00BD3559" w:rsidRPr="002852FE">
        <w:rPr>
          <w:rFonts w:eastAsia="Times New Roman" w:cs="Times New Roman"/>
        </w:rPr>
        <w:t>Significant effort required to develop the bundled protocols</w:t>
      </w:r>
    </w:p>
    <w:p w14:paraId="64CF38E6" w14:textId="67CC6271" w:rsidR="00BD3559" w:rsidRPr="002852FE" w:rsidRDefault="00E10F6E" w:rsidP="00E10F6E">
      <w:pPr>
        <w:tabs>
          <w:tab w:val="clear" w:pos="1134"/>
        </w:tabs>
        <w:spacing w:before="120" w:after="120"/>
        <w:ind w:left="1134" w:hanging="567"/>
        <w:jc w:val="left"/>
        <w:rPr>
          <w:rFonts w:eastAsia="Times New Roman" w:cs="Times New Roman"/>
        </w:rPr>
      </w:pPr>
      <w:r w:rsidRPr="002852FE">
        <w:rPr>
          <w:rFonts w:ascii="Arial" w:eastAsia="Times New Roman" w:hAnsi="Arial" w:cs="Times New Roman"/>
        </w:rPr>
        <w:t>•</w:t>
      </w:r>
      <w:r w:rsidRPr="002852FE">
        <w:rPr>
          <w:rFonts w:ascii="Arial" w:eastAsia="Times New Roman" w:hAnsi="Arial" w:cs="Times New Roman"/>
        </w:rPr>
        <w:tab/>
      </w:r>
      <w:r w:rsidR="00BD3559" w:rsidRPr="002852FE">
        <w:rPr>
          <w:rFonts w:eastAsia="Times New Roman" w:cs="Times New Roman"/>
        </w:rPr>
        <w:t>NHS’s may see a limited variety of instruments available to them</w:t>
      </w:r>
    </w:p>
    <w:p w14:paraId="7CC6BE72" w14:textId="4526425A" w:rsidR="00BD3559" w:rsidRPr="002852FE" w:rsidRDefault="00E10F6E" w:rsidP="00E10F6E">
      <w:pPr>
        <w:tabs>
          <w:tab w:val="clear" w:pos="1134"/>
        </w:tabs>
        <w:spacing w:before="120" w:after="120"/>
        <w:ind w:left="1134" w:hanging="567"/>
        <w:jc w:val="left"/>
        <w:rPr>
          <w:rFonts w:eastAsia="Times New Roman" w:cs="Times New Roman"/>
        </w:rPr>
      </w:pPr>
      <w:r w:rsidRPr="002852FE">
        <w:rPr>
          <w:rFonts w:ascii="Arial" w:eastAsia="Times New Roman" w:hAnsi="Arial" w:cs="Times New Roman"/>
        </w:rPr>
        <w:t>•</w:t>
      </w:r>
      <w:r w:rsidRPr="002852FE">
        <w:rPr>
          <w:rFonts w:ascii="Arial" w:eastAsia="Times New Roman" w:hAnsi="Arial" w:cs="Times New Roman"/>
        </w:rPr>
        <w:tab/>
      </w:r>
      <w:r w:rsidR="00BD3559" w:rsidRPr="002852FE">
        <w:rPr>
          <w:rFonts w:eastAsia="Times New Roman" w:cs="Times New Roman"/>
        </w:rPr>
        <w:t>Resistance by manufacturers to allow independent verification due to intellectual property concerns, loss of freedom to do what’s best for company/shareholders</w:t>
      </w:r>
    </w:p>
    <w:p w14:paraId="6F851505" w14:textId="5AB0A13B" w:rsidR="00BD3559" w:rsidRPr="002852FE" w:rsidRDefault="00E10F6E" w:rsidP="00E10F6E">
      <w:pPr>
        <w:tabs>
          <w:tab w:val="clear" w:pos="1134"/>
        </w:tabs>
        <w:spacing w:before="120" w:after="120"/>
        <w:ind w:left="1134" w:hanging="567"/>
        <w:jc w:val="left"/>
        <w:rPr>
          <w:rFonts w:eastAsia="Times New Roman" w:cs="Times New Roman"/>
        </w:rPr>
      </w:pPr>
      <w:r w:rsidRPr="002852FE">
        <w:rPr>
          <w:rFonts w:ascii="Arial" w:eastAsia="Times New Roman" w:hAnsi="Arial" w:cs="Times New Roman"/>
        </w:rPr>
        <w:t>•</w:t>
      </w:r>
      <w:r w:rsidRPr="002852FE">
        <w:rPr>
          <w:rFonts w:ascii="Arial" w:eastAsia="Times New Roman" w:hAnsi="Arial" w:cs="Times New Roman"/>
        </w:rPr>
        <w:tab/>
      </w:r>
      <w:r w:rsidR="00BD3559" w:rsidRPr="002852FE">
        <w:rPr>
          <w:rFonts w:eastAsia="Times New Roman" w:cs="Times New Roman"/>
        </w:rPr>
        <w:t>Possible increased cost of instruments as manufacturers recover costs to obtain certification (but perhaps an overall reduction in cost to NHS’s if instruments perform as expected and more reliably</w:t>
      </w:r>
      <w:r w:rsidR="00247831" w:rsidRPr="002852FE">
        <w:rPr>
          <w:rFonts w:eastAsia="Times New Roman" w:cs="Times New Roman"/>
        </w:rPr>
        <w:t>)</w:t>
      </w:r>
    </w:p>
    <w:p w14:paraId="5F845986" w14:textId="783314C4" w:rsidR="00BD3559" w:rsidRPr="002852FE" w:rsidRDefault="00E10F6E" w:rsidP="00E10F6E">
      <w:pPr>
        <w:tabs>
          <w:tab w:val="clear" w:pos="1134"/>
        </w:tabs>
        <w:spacing w:before="120" w:after="120"/>
        <w:ind w:left="1134" w:hanging="567"/>
        <w:jc w:val="left"/>
        <w:rPr>
          <w:rFonts w:eastAsia="Times New Roman" w:cs="Times New Roman"/>
        </w:rPr>
      </w:pPr>
      <w:r w:rsidRPr="002852FE">
        <w:rPr>
          <w:rFonts w:ascii="Arial" w:eastAsia="Times New Roman" w:hAnsi="Arial" w:cs="Times New Roman"/>
        </w:rPr>
        <w:t>•</w:t>
      </w:r>
      <w:r w:rsidRPr="002852FE">
        <w:rPr>
          <w:rFonts w:ascii="Arial" w:eastAsia="Times New Roman" w:hAnsi="Arial" w:cs="Times New Roman"/>
        </w:rPr>
        <w:tab/>
      </w:r>
      <w:r w:rsidR="00BD3559" w:rsidRPr="002852FE">
        <w:rPr>
          <w:rFonts w:eastAsia="Times New Roman" w:cs="Times New Roman"/>
        </w:rPr>
        <w:t xml:space="preserve">On the contrary, The NHS staff will lose control and complete knowledge about the </w:t>
      </w:r>
      <w:r w:rsidR="00F22D25" w:rsidRPr="002852FE">
        <w:rPr>
          <w:rFonts w:eastAsia="Times New Roman" w:cs="Times New Roman"/>
        </w:rPr>
        <w:t>behaviour</w:t>
      </w:r>
      <w:r w:rsidR="00BD3559" w:rsidRPr="002852FE">
        <w:rPr>
          <w:rFonts w:eastAsia="Times New Roman" w:cs="Times New Roman"/>
        </w:rPr>
        <w:t xml:space="preserve"> of their instrumentation</w:t>
      </w:r>
    </w:p>
    <w:p w14:paraId="736B5B7E" w14:textId="20B54C28" w:rsidR="00BD3559" w:rsidRPr="002852FE" w:rsidRDefault="00E10F6E" w:rsidP="00E10F6E">
      <w:pPr>
        <w:pStyle w:val="Heading1"/>
        <w:keepLines w:val="0"/>
        <w:overflowPunct w:val="0"/>
        <w:autoSpaceDE w:val="0"/>
        <w:autoSpaceDN w:val="0"/>
        <w:adjustRightInd w:val="0"/>
        <w:spacing w:before="240" w:after="60"/>
        <w:ind w:left="1134" w:hanging="1134"/>
        <w:jc w:val="left"/>
        <w:textAlignment w:val="baseline"/>
      </w:pPr>
      <w:bookmarkStart w:id="87" w:name="_Toc113893258"/>
      <w:bookmarkStart w:id="88" w:name="_Toc113893349"/>
      <w:bookmarkStart w:id="89" w:name="_Toc113893451"/>
      <w:r w:rsidRPr="002852FE">
        <w:t>5.</w:t>
      </w:r>
      <w:r w:rsidRPr="002852FE">
        <w:tab/>
      </w:r>
      <w:r w:rsidR="00BD3559" w:rsidRPr="002852FE">
        <w:t>INSTRUMENT CALIBRATION</w:t>
      </w:r>
      <w:bookmarkEnd w:id="87"/>
      <w:bookmarkEnd w:id="88"/>
      <w:bookmarkEnd w:id="89"/>
    </w:p>
    <w:p w14:paraId="78A1ED9A" w14:textId="77777777" w:rsidR="00BD3559" w:rsidRPr="002852FE" w:rsidRDefault="00BD3559" w:rsidP="00C6373A">
      <w:pPr>
        <w:jc w:val="left"/>
        <w:rPr>
          <w:rFonts w:eastAsia="Times New Roman" w:cs="Times New Roman"/>
        </w:rPr>
      </w:pPr>
      <w:r w:rsidRPr="002852FE">
        <w:rPr>
          <w:rFonts w:eastAsia="Times New Roman" w:cs="Times New Roman"/>
        </w:rPr>
        <w:t>For the purposes of this report, the definition of calibration is as noted in chapter</w:t>
      </w:r>
      <w:r w:rsidR="00B04EFD" w:rsidRPr="002852FE">
        <w:rPr>
          <w:rFonts w:eastAsia="Times New Roman" w:cs="Times New Roman"/>
        </w:rPr>
        <w:t> No</w:t>
      </w:r>
      <w:r w:rsidRPr="002852FE">
        <w:rPr>
          <w:rFonts w:eastAsia="Times New Roman" w:cs="Times New Roman"/>
        </w:rPr>
        <w:t xml:space="preserve">. 3 and in the Definitions page at the end of the report. Definitions origin from </w:t>
      </w:r>
      <w:r w:rsidR="00B04EFD" w:rsidRPr="002852FE">
        <w:rPr>
          <w:rFonts w:eastAsia="Times New Roman" w:cs="Times New Roman"/>
        </w:rPr>
        <w:t>international</w:t>
      </w:r>
      <w:r w:rsidRPr="002852FE">
        <w:rPr>
          <w:rFonts w:eastAsia="Times New Roman" w:cs="Times New Roman"/>
        </w:rPr>
        <w:t xml:space="preserve"> vocabulary of metrology (</w:t>
      </w:r>
      <w:hyperlink r:id="rId23" w:history="1">
        <w:r w:rsidRPr="002852FE">
          <w:rPr>
            <w:rFonts w:eastAsia="Times New Roman" w:cs="Times New Roman"/>
            <w:color w:val="0000FF"/>
            <w:u w:val="single"/>
          </w:rPr>
          <w:t>VIM, 2012</w:t>
        </w:r>
      </w:hyperlink>
      <w:r w:rsidRPr="002852FE">
        <w:rPr>
          <w:rFonts w:eastAsia="Times New Roman" w:cs="Times New Roman"/>
        </w:rPr>
        <w:t>).</w:t>
      </w:r>
    </w:p>
    <w:p w14:paraId="77251E75" w14:textId="77777777" w:rsidR="00BD3559" w:rsidRPr="002852FE" w:rsidRDefault="00BD3559" w:rsidP="00C6373A">
      <w:pPr>
        <w:jc w:val="left"/>
        <w:rPr>
          <w:rFonts w:eastAsia="Times New Roman" w:cs="Times New Roman"/>
        </w:rPr>
      </w:pPr>
    </w:p>
    <w:p w14:paraId="660E75E6" w14:textId="25452AD5" w:rsidR="00BD3559" w:rsidRPr="002852FE" w:rsidRDefault="00E10F6E" w:rsidP="00E10F6E">
      <w:pPr>
        <w:pStyle w:val="Heading2"/>
        <w:keepLines w:val="0"/>
        <w:overflowPunct w:val="0"/>
        <w:autoSpaceDE w:val="0"/>
        <w:autoSpaceDN w:val="0"/>
        <w:adjustRightInd w:val="0"/>
        <w:spacing w:before="240" w:after="60"/>
        <w:jc w:val="left"/>
        <w:textAlignment w:val="baseline"/>
      </w:pPr>
      <w:bookmarkStart w:id="90" w:name="_Toc113893259"/>
      <w:bookmarkStart w:id="91" w:name="_Toc113893350"/>
      <w:bookmarkStart w:id="92" w:name="_Toc113893452"/>
      <w:r w:rsidRPr="002852FE">
        <w:rPr>
          <w:rFonts w:cs="Times New Roman"/>
        </w:rPr>
        <w:t>5.1</w:t>
      </w:r>
      <w:r w:rsidRPr="002852FE">
        <w:rPr>
          <w:rFonts w:cs="Times New Roman"/>
        </w:rPr>
        <w:tab/>
      </w:r>
      <w:r w:rsidR="00BD3559" w:rsidRPr="002852FE">
        <w:t>Water Level Sensors</w:t>
      </w:r>
      <w:bookmarkEnd w:id="90"/>
      <w:bookmarkEnd w:id="91"/>
      <w:bookmarkEnd w:id="92"/>
    </w:p>
    <w:p w14:paraId="53CDDB16" w14:textId="77777777" w:rsidR="00BD3559" w:rsidRPr="002852FE" w:rsidRDefault="00BD3559" w:rsidP="00C6373A">
      <w:pPr>
        <w:jc w:val="left"/>
        <w:rPr>
          <w:rFonts w:eastAsia="Times New Roman" w:cs="Times New Roman"/>
        </w:rPr>
      </w:pPr>
      <w:r w:rsidRPr="002852FE">
        <w:rPr>
          <w:rFonts w:eastAsia="Times New Roman" w:cs="Times New Roman"/>
        </w:rPr>
        <w:t>There are a variety of different sensors used to measure water level, such as tape and weights, staff plates, shaft encoders, pressure transducers, ultrasonic, radar and LiDAR sensors. For tapes, weights and staff plates, calibration is done using comparison to a measurements standard with the evaluation of the corresponding uncertainty. Complex summary of assessing water level sensors, including uncertainty calculation, provides ISO 4373 Hydrometry — Water level measuring devices.</w:t>
      </w:r>
    </w:p>
    <w:p w14:paraId="1B5AAF5D" w14:textId="77777777" w:rsidR="00BD3559" w:rsidRPr="002852FE" w:rsidRDefault="00BD3559" w:rsidP="00C6373A">
      <w:pPr>
        <w:jc w:val="left"/>
        <w:rPr>
          <w:rFonts w:eastAsia="Times New Roman" w:cs="Times New Roman"/>
        </w:rPr>
      </w:pPr>
    </w:p>
    <w:p w14:paraId="01064A7F" w14:textId="58F9D763" w:rsidR="00BD3559" w:rsidRPr="001015BE" w:rsidRDefault="00BD3559" w:rsidP="00C6373A">
      <w:pPr>
        <w:jc w:val="left"/>
        <w:rPr>
          <w:rFonts w:eastAsia="Times New Roman" w:cs="Times New Roman"/>
        </w:rPr>
      </w:pPr>
      <w:r w:rsidRPr="001015BE">
        <w:rPr>
          <w:rFonts w:eastAsia="Times New Roman" w:cs="Times New Roman"/>
        </w:rPr>
        <w:t>For the electronic/ultrasonic based instruments, they are initially adjusted by the manufacturer according to predefined performance parameters, and the results of which typically accompany the unit upon delivery to the NHS for use in their operations.</w:t>
      </w:r>
      <w:r w:rsidR="00CF2AE0">
        <w:rPr>
          <w:rFonts w:eastAsia="Times New Roman" w:cs="Times New Roman"/>
          <w:lang w:val="en-CH"/>
        </w:rPr>
        <w:t xml:space="preserve"> </w:t>
      </w:r>
      <w:r w:rsidR="000A2A36" w:rsidRPr="001015BE">
        <w:rPr>
          <w:rFonts w:eastAsia="Times New Roman" w:cs="Times New Roman"/>
        </w:rPr>
        <w:t>In some cases</w:t>
      </w:r>
      <w:r w:rsidRPr="001015BE">
        <w:rPr>
          <w:rFonts w:eastAsia="Times New Roman" w:cs="Times New Roman"/>
        </w:rPr>
        <w:t>, these units cannot be calibrated by the NHS, so if there is any reason to suspect the validity of the units’ results, they must be returned to the manufacturer</w:t>
      </w:r>
      <w:r w:rsidR="00DA424F">
        <w:rPr>
          <w:rFonts w:eastAsia="Times New Roman" w:cs="Times New Roman"/>
          <w:lang w:val="en-CH"/>
        </w:rPr>
        <w:t xml:space="preserve"> </w:t>
      </w:r>
      <w:r w:rsidR="000A2A36" w:rsidRPr="001015BE">
        <w:rPr>
          <w:rFonts w:eastAsia="Times New Roman" w:cs="Times New Roman"/>
        </w:rPr>
        <w:t xml:space="preserve">or </w:t>
      </w:r>
      <w:r w:rsidR="000A2A36" w:rsidRPr="00D41695">
        <w:rPr>
          <w:rFonts w:eastAsia="Times New Roman" w:cs="Times New Roman"/>
        </w:rPr>
        <w:t xml:space="preserve">to another suitably qualified entity </w:t>
      </w:r>
      <w:r w:rsidRPr="00D41695">
        <w:rPr>
          <w:rFonts w:eastAsia="Times New Roman" w:cs="Times New Roman"/>
        </w:rPr>
        <w:t>for testing and repair</w:t>
      </w:r>
      <w:r w:rsidR="000A2A36" w:rsidRPr="001015BE">
        <w:rPr>
          <w:rFonts w:eastAsia="Times New Roman" w:cs="Times New Roman"/>
        </w:rPr>
        <w:t>, prior to operational use</w:t>
      </w:r>
      <w:r w:rsidRPr="001015BE">
        <w:rPr>
          <w:rFonts w:eastAsia="Times New Roman" w:cs="Times New Roman"/>
        </w:rPr>
        <w:t>. Reasons why readjustment might be necessary vary with instrument type but could include: change in the datum, cable stretch, electronics drift, etc. To assist NHS’s in ensuring confidence in the performance of these instruments and the validity of the readings, NHS’s conduct regular field on-site adjustments or checks of the instrument’s readings against an independent source (staff gauges, wire-weight gauges, etc.). Any unexplained anomaly can be an alert to the potential need to readjust the sensor. Another factor to consider is the cost of the new sensor compared to the cost of recalibration by manufacturer.</w:t>
      </w:r>
    </w:p>
    <w:p w14:paraId="69649717" w14:textId="6D1AEBEC" w:rsidR="00BD3559" w:rsidRPr="001015BE" w:rsidRDefault="00E10F6E" w:rsidP="00E10F6E">
      <w:pPr>
        <w:pStyle w:val="Heading2"/>
        <w:keepLines w:val="0"/>
        <w:overflowPunct w:val="0"/>
        <w:autoSpaceDE w:val="0"/>
        <w:autoSpaceDN w:val="0"/>
        <w:adjustRightInd w:val="0"/>
        <w:spacing w:before="240" w:after="60"/>
        <w:jc w:val="left"/>
        <w:textAlignment w:val="baseline"/>
      </w:pPr>
      <w:bookmarkStart w:id="93" w:name="_Toc113893260"/>
      <w:bookmarkStart w:id="94" w:name="_Toc113893351"/>
      <w:bookmarkStart w:id="95" w:name="_Toc113893453"/>
      <w:r w:rsidRPr="001015BE">
        <w:rPr>
          <w:rFonts w:cs="Times New Roman"/>
        </w:rPr>
        <w:t>5.2</w:t>
      </w:r>
      <w:r w:rsidRPr="001015BE">
        <w:rPr>
          <w:rFonts w:cs="Times New Roman"/>
        </w:rPr>
        <w:tab/>
      </w:r>
      <w:r w:rsidR="00BD3559" w:rsidRPr="001015BE">
        <w:t>Traditional Current Meters</w:t>
      </w:r>
      <w:bookmarkEnd w:id="93"/>
      <w:bookmarkEnd w:id="94"/>
      <w:bookmarkEnd w:id="95"/>
    </w:p>
    <w:p w14:paraId="53054CF5" w14:textId="77777777" w:rsidR="00D27FFC" w:rsidRPr="001015BE" w:rsidRDefault="00D27FFC" w:rsidP="00C6373A">
      <w:pPr>
        <w:jc w:val="left"/>
        <w:rPr>
          <w:rFonts w:eastAsia="Times New Roman" w:cs="Times New Roman"/>
        </w:rPr>
      </w:pPr>
    </w:p>
    <w:p w14:paraId="0D664520" w14:textId="77777777" w:rsidR="00BD3559" w:rsidRPr="002852FE" w:rsidRDefault="000A2A36" w:rsidP="00C6373A">
      <w:pPr>
        <w:jc w:val="left"/>
        <w:rPr>
          <w:rFonts w:eastAsia="Times New Roman" w:cs="Times New Roman"/>
        </w:rPr>
      </w:pPr>
      <w:r w:rsidRPr="001015BE">
        <w:rPr>
          <w:rFonts w:eastAsia="Times New Roman" w:cs="Times New Roman"/>
        </w:rPr>
        <w:t>F</w:t>
      </w:r>
      <w:r w:rsidR="00BD3559" w:rsidRPr="001015BE">
        <w:rPr>
          <w:rFonts w:eastAsia="Times New Roman" w:cs="Times New Roman"/>
        </w:rPr>
        <w:t>or the calibration of “conventional” velocity measurement technologies, the hydrologic community has well established guidelines in place. For example, mechanical current</w:t>
      </w:r>
      <w:r w:rsidR="00BD3559" w:rsidRPr="002852FE">
        <w:rPr>
          <w:rFonts w:eastAsia="Times New Roman" w:cs="Times New Roman"/>
        </w:rPr>
        <w:t xml:space="preserve"> meters are typically calibrated in tow tanks under controlled and repeatable conditions, based on ISO 3455 (2021). There are different approaches to the calibration of current meters, in that some agencies use a single standard rating equation for all of its meters, while other agencies determine individual rating equations for each meter. For </w:t>
      </w:r>
      <w:r w:rsidR="003F6070" w:rsidRPr="002852FE">
        <w:rPr>
          <w:rFonts w:eastAsia="Times New Roman" w:cs="Times New Roman"/>
        </w:rPr>
        <w:t>example,</w:t>
      </w:r>
      <w:r w:rsidR="00BD3559" w:rsidRPr="002852FE">
        <w:rPr>
          <w:rFonts w:eastAsia="Times New Roman" w:cs="Times New Roman"/>
        </w:rPr>
        <w:t xml:space="preserve"> both the USGS and Water Survey of Canada use Price AA and Pygmy meters, but the USGS applies a standard equation to all meters while the Water Survey applies individual equations. A description of the USGS calibration procedures for vertical</w:t>
      </w:r>
      <w:r w:rsidR="003F6070" w:rsidRPr="002852FE">
        <w:rPr>
          <w:rFonts w:eastAsia="Times New Roman" w:cs="Times New Roman"/>
        </w:rPr>
        <w:t>-</w:t>
      </w:r>
      <w:r w:rsidR="00BD3559" w:rsidRPr="002852FE">
        <w:rPr>
          <w:rFonts w:eastAsia="Times New Roman" w:cs="Times New Roman"/>
        </w:rPr>
        <w:t>axis current meters in a tow tank is provided in Appendix</w:t>
      </w:r>
      <w:r w:rsidR="00B04EFD" w:rsidRPr="002852FE">
        <w:rPr>
          <w:rFonts w:eastAsia="Times New Roman" w:cs="Times New Roman"/>
        </w:rPr>
        <w:t> 3</w:t>
      </w:r>
      <w:r w:rsidR="00BD3559" w:rsidRPr="002852FE">
        <w:rPr>
          <w:rFonts w:eastAsia="Times New Roman" w:cs="Times New Roman"/>
        </w:rPr>
        <w:t>.</w:t>
      </w:r>
    </w:p>
    <w:p w14:paraId="2776823E" w14:textId="77777777" w:rsidR="00BD3559" w:rsidRPr="002852FE" w:rsidRDefault="00BD3559" w:rsidP="00C6373A">
      <w:pPr>
        <w:jc w:val="left"/>
        <w:rPr>
          <w:rFonts w:eastAsia="Times New Roman" w:cs="Times New Roman"/>
        </w:rPr>
      </w:pPr>
    </w:p>
    <w:p w14:paraId="086F3F0C" w14:textId="77777777" w:rsidR="00BD3559" w:rsidRPr="002852FE" w:rsidRDefault="00BD3559" w:rsidP="00C6373A">
      <w:pPr>
        <w:jc w:val="left"/>
        <w:rPr>
          <w:rFonts w:eastAsia="Times New Roman" w:cs="Times New Roman"/>
        </w:rPr>
      </w:pPr>
      <w:r w:rsidRPr="002852FE">
        <w:rPr>
          <w:rFonts w:eastAsia="Times New Roman" w:cs="Times New Roman"/>
        </w:rPr>
        <w:t>NHS’s generally have protocols in place regarding the need for periodic recalibration of current meters. Meters may be calibrated initially by the manufacturer or the NHS itself if they have access to tow tank facilities, and the resulting calibration table accompanies the meter to the buyer/user. Once the meter is in use, recalibration at an acceptable time period, in a tow tank facility is required (often 3 years). If it has been damaged, if parts are worn, or if results appear questionable, calibration is also needed. Some agencies, such as the Water Survey of Canada, have a policy that suspect meters be returned to the tow tank for an “as is” rating. This means the meter will be calibrated upon receipt before and after any repairs or adjustments are made, thus allowing for the salvage of measurements made using the defective or suspect meter.</w:t>
      </w:r>
    </w:p>
    <w:p w14:paraId="2ED25D84" w14:textId="77777777" w:rsidR="00BD3559" w:rsidRPr="002852FE" w:rsidRDefault="00BD3559" w:rsidP="00C6373A">
      <w:pPr>
        <w:jc w:val="left"/>
        <w:rPr>
          <w:rFonts w:eastAsia="Times New Roman" w:cs="Times New Roman"/>
        </w:rPr>
      </w:pPr>
    </w:p>
    <w:p w14:paraId="575A6698" w14:textId="77777777" w:rsidR="00BD3559" w:rsidRPr="002852FE" w:rsidRDefault="00BD3559" w:rsidP="00C6373A">
      <w:pPr>
        <w:jc w:val="left"/>
        <w:rPr>
          <w:rFonts w:eastAsia="Times New Roman" w:cs="Times New Roman"/>
        </w:rPr>
      </w:pPr>
      <w:r w:rsidRPr="002852FE">
        <w:rPr>
          <w:rFonts w:eastAsia="Times New Roman" w:cs="Times New Roman"/>
        </w:rPr>
        <w:t>Additionally, there are strict procedures in place for in-field care and maintenance of current meters to minimize deviation from the calibrated state. These may include a daily air “spin test” of the meter propeller where the field hydrographer watches and listens for any irregularities that may retard the movement of the propeller and takes the appropriate action as necessary.</w:t>
      </w:r>
    </w:p>
    <w:p w14:paraId="421EC6A9" w14:textId="458989EC" w:rsidR="00BD3559" w:rsidRPr="002852FE" w:rsidRDefault="00E10F6E" w:rsidP="00E10F6E">
      <w:pPr>
        <w:pStyle w:val="Heading2"/>
        <w:keepLines w:val="0"/>
        <w:overflowPunct w:val="0"/>
        <w:autoSpaceDE w:val="0"/>
        <w:autoSpaceDN w:val="0"/>
        <w:adjustRightInd w:val="0"/>
        <w:spacing w:before="240" w:after="60"/>
        <w:jc w:val="left"/>
        <w:textAlignment w:val="baseline"/>
      </w:pPr>
      <w:bookmarkStart w:id="96" w:name="_Toc113893261"/>
      <w:bookmarkStart w:id="97" w:name="_Toc113893352"/>
      <w:bookmarkStart w:id="98" w:name="_Toc113893454"/>
      <w:r w:rsidRPr="002852FE">
        <w:rPr>
          <w:rFonts w:cs="Times New Roman"/>
        </w:rPr>
        <w:t>5.3</w:t>
      </w:r>
      <w:r w:rsidRPr="002852FE">
        <w:rPr>
          <w:rFonts w:cs="Times New Roman"/>
        </w:rPr>
        <w:tab/>
      </w:r>
      <w:r w:rsidR="00BD3559" w:rsidRPr="002852FE">
        <w:t>Acoustic and Electromagnetic Vel</w:t>
      </w:r>
      <w:r w:rsidR="00BD3559" w:rsidRPr="00D74526">
        <w:t xml:space="preserve">ocity </w:t>
      </w:r>
      <w:r w:rsidR="00D74526" w:rsidRPr="00D74526">
        <w:t>Met</w:t>
      </w:r>
      <w:r w:rsidR="00BD3559" w:rsidRPr="00D74526">
        <w:t>ers a</w:t>
      </w:r>
      <w:r w:rsidR="00BD3559" w:rsidRPr="002852FE">
        <w:t>nd Profilers</w:t>
      </w:r>
      <w:bookmarkEnd w:id="96"/>
      <w:bookmarkEnd w:id="97"/>
      <w:bookmarkEnd w:id="98"/>
    </w:p>
    <w:p w14:paraId="31B81B62" w14:textId="77777777" w:rsidR="00BD3559" w:rsidRPr="002852FE" w:rsidRDefault="00BD3559" w:rsidP="00C6373A">
      <w:pPr>
        <w:jc w:val="left"/>
        <w:rPr>
          <w:rFonts w:eastAsia="Times New Roman" w:cs="Times New Roman"/>
        </w:rPr>
      </w:pPr>
      <w:r w:rsidRPr="002852FE">
        <w:rPr>
          <w:rFonts w:eastAsia="Times New Roman" w:cs="Times New Roman"/>
        </w:rPr>
        <w:t>The use of acoustic technologies in hydrometric operations is becoming more common place, but the requirements for calibration and verification are still evolving. As with many of the water level sensors, acoustic units are expected to be delivered calibrated by the manufacturer, and any need for recalibration typically requires a return of the unit to the manufacturer. To minimize, and to identify, defective performance, NHS’s have worked with the instrument suppliers to build in software routines that check selected components for operation within set parameters. However, it is important for NHS’s to independently verify that new instruments meet the manufacturer specification.</w:t>
      </w:r>
    </w:p>
    <w:p w14:paraId="7EFF5E35" w14:textId="77777777" w:rsidR="00BD3559" w:rsidRPr="002852FE" w:rsidRDefault="00BD3559" w:rsidP="00C6373A">
      <w:pPr>
        <w:jc w:val="left"/>
        <w:rPr>
          <w:rFonts w:eastAsia="Times New Roman" w:cs="Times New Roman"/>
        </w:rPr>
      </w:pPr>
    </w:p>
    <w:p w14:paraId="25CE0EC4" w14:textId="77777777" w:rsidR="00BD3559" w:rsidRPr="002852FE" w:rsidRDefault="00BD3559" w:rsidP="00C6373A">
      <w:pPr>
        <w:jc w:val="left"/>
        <w:rPr>
          <w:rFonts w:eastAsia="Times New Roman" w:cs="Times New Roman"/>
        </w:rPr>
      </w:pPr>
      <w:r w:rsidRPr="002852FE">
        <w:rPr>
          <w:rFonts w:eastAsia="Times New Roman" w:cs="Times New Roman"/>
        </w:rPr>
        <w:t>Additional verification checks for instruments being used in the field are a combination of selected diagnostic checks under controlled conditions, in-field checks conducted prior to use, routine maintenance, after use in rough conditions, or if results are suspect. They typically include checks for internal electronics, beam alignment and power, compass calibration, and temperature calibration. In 2010, the USGS H</w:t>
      </w:r>
      <w:r w:rsidR="00127FE8" w:rsidRPr="002852FE">
        <w:rPr>
          <w:rFonts w:eastAsia="Times New Roman" w:cs="Times New Roman"/>
        </w:rPr>
        <w:t>IF</w:t>
      </w:r>
      <w:r w:rsidRPr="002852FE">
        <w:rPr>
          <w:rFonts w:eastAsia="Times New Roman" w:cs="Times New Roman"/>
        </w:rPr>
        <w:t xml:space="preserve"> gained the in-house capacity to conduct tow tank validations of SonTek FlowTracker ADVs, and issued a policy regarding the submission of in-use FlowTrackers for calibration checks (USGS OSW Technical Memorandum 2010.02).</w:t>
      </w:r>
    </w:p>
    <w:p w14:paraId="6D194440" w14:textId="77777777" w:rsidR="00BD3559" w:rsidRPr="002852FE" w:rsidRDefault="00BD3559" w:rsidP="00C6373A">
      <w:pPr>
        <w:jc w:val="left"/>
        <w:rPr>
          <w:rFonts w:eastAsia="Times New Roman" w:cs="Times New Roman"/>
          <w:highlight w:val="yellow"/>
        </w:rPr>
      </w:pPr>
    </w:p>
    <w:p w14:paraId="7D5C3D4A" w14:textId="77777777" w:rsidR="00BD3559" w:rsidRPr="002852FE" w:rsidRDefault="00BD3559" w:rsidP="00C6373A">
      <w:pPr>
        <w:jc w:val="left"/>
        <w:rPr>
          <w:rFonts w:eastAsia="Times New Roman" w:cs="Times New Roman"/>
        </w:rPr>
      </w:pPr>
      <w:r w:rsidRPr="002852FE">
        <w:rPr>
          <w:rFonts w:eastAsia="Times New Roman" w:cs="Times New Roman"/>
        </w:rPr>
        <w:t xml:space="preserve">Other forms of in-field performance checks may include ADCP regattas, where several units are used under controlled conditions, and the results compared. Such regattas may also include several different makes and models of acoustic Doppler instruments. In recent years, a number of different agencies (US, Canada and France) have been conducting ADCP regattas and gathering the data collected in such events for analysis and verification of instrument performance and uncertainty (Le Coz et al., 2016). So far, random deviations of </w:t>
      </w:r>
      <w:r w:rsidRPr="002852FE">
        <w:rPr>
          <w:rFonts w:eastAsia="Times New Roman"/>
        </w:rPr>
        <w:t>±</w:t>
      </w:r>
      <w:r w:rsidRPr="002852FE">
        <w:rPr>
          <w:rFonts w:eastAsia="Times New Roman" w:cs="Times New Roman"/>
        </w:rPr>
        <w:t xml:space="preserve"> 5% from average value (final discharge, velocity) have been acceptable for most NHSs. However, consistent biases of 1% or greater should be investigated and resolved (Oberg and Mueller, 2007; Mueller et al., 2013). With this effort, work is underway to provide guidance on best practices for conducting such regattas.</w:t>
      </w:r>
    </w:p>
    <w:p w14:paraId="56A82B67" w14:textId="77777777" w:rsidR="00BD3559" w:rsidRPr="002852FE" w:rsidRDefault="00BD3559" w:rsidP="00C6373A">
      <w:pPr>
        <w:jc w:val="left"/>
        <w:rPr>
          <w:rFonts w:eastAsia="Times New Roman" w:cs="Times New Roman"/>
        </w:rPr>
      </w:pPr>
    </w:p>
    <w:p w14:paraId="0C960170" w14:textId="06F83F4B" w:rsidR="00BD3559" w:rsidRPr="002852FE" w:rsidRDefault="00BD3559" w:rsidP="00E10F6E">
      <w:pPr>
        <w:pStyle w:val="Heading1"/>
        <w:keepLines w:val="0"/>
        <w:overflowPunct w:val="0"/>
        <w:autoSpaceDE w:val="0"/>
        <w:autoSpaceDN w:val="0"/>
        <w:adjustRightInd w:val="0"/>
        <w:spacing w:before="240" w:after="60"/>
        <w:ind w:left="1134" w:hanging="1134"/>
        <w:jc w:val="left"/>
        <w:textAlignment w:val="baseline"/>
        <w:rPr>
          <w:u w:val="single"/>
        </w:rPr>
      </w:pPr>
      <w:r w:rsidRPr="002852FE">
        <w:br w:type="page"/>
      </w:r>
      <w:bookmarkStart w:id="99" w:name="_Toc113893262"/>
      <w:bookmarkStart w:id="100" w:name="_Toc113893353"/>
      <w:bookmarkStart w:id="101" w:name="_Toc113893455"/>
      <w:r w:rsidR="006C75C9">
        <w:rPr>
          <w:lang w:val="en-CH"/>
        </w:rPr>
        <w:lastRenderedPageBreak/>
        <w:t>6.</w:t>
      </w:r>
      <w:r w:rsidR="006C75C9">
        <w:rPr>
          <w:lang w:val="en-CH"/>
        </w:rPr>
        <w:tab/>
      </w:r>
      <w:r w:rsidRPr="002852FE">
        <w:t>REPORTING ON INSTRUMENT VERIFICATION AND CALIBRATION RESULTS</w:t>
      </w:r>
      <w:bookmarkEnd w:id="99"/>
      <w:bookmarkEnd w:id="100"/>
      <w:bookmarkEnd w:id="101"/>
    </w:p>
    <w:p w14:paraId="71C1D231" w14:textId="77777777" w:rsidR="00BD3559" w:rsidRPr="002852FE" w:rsidRDefault="00BD3559" w:rsidP="00C6373A">
      <w:pPr>
        <w:jc w:val="left"/>
        <w:rPr>
          <w:rFonts w:eastAsia="Times New Roman" w:cs="Times New Roman"/>
        </w:rPr>
      </w:pPr>
      <w:r w:rsidRPr="002852FE">
        <w:rPr>
          <w:rFonts w:eastAsia="Times New Roman" w:cs="Times New Roman"/>
        </w:rPr>
        <w:t>It is recognized that individual NHS’s typically have internal guidelines for the production of reports, and this document is not meant to circumvent those guidelines. However, to enable the sharing of results across the hydrologic community at large and to facilitate the comparison of instrumentation, the following is suggested for consideration when writing those reports. Many helpful instructions are also contained in ISO 17025. One example of Approach A includes Oberg and Mueller (2007). An example report for Approach B can be found in Appendix</w:t>
      </w:r>
      <w:r w:rsidR="00B04EFD" w:rsidRPr="002852FE">
        <w:rPr>
          <w:rFonts w:eastAsia="Times New Roman" w:cs="Times New Roman"/>
        </w:rPr>
        <w:t> 2</w:t>
      </w:r>
      <w:r w:rsidRPr="002852FE">
        <w:rPr>
          <w:rFonts w:eastAsia="Times New Roman" w:cs="Times New Roman"/>
        </w:rPr>
        <w:t>.</w:t>
      </w:r>
    </w:p>
    <w:p w14:paraId="33A99DF5"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Executive Summary/Abstract</w:t>
      </w:r>
    </w:p>
    <w:p w14:paraId="0D1D9919" w14:textId="3617C7F2"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a brief description of the tested product(s), their purpose</w:t>
      </w:r>
    </w:p>
    <w:p w14:paraId="4387066F" w14:textId="6B5BA6B8"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a brief (high level) description of the test procedures and results</w:t>
      </w:r>
    </w:p>
    <w:p w14:paraId="2E0EAC90" w14:textId="2FE47B51"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include a statement on how the results compare to the NHS’s specifications/standards</w:t>
      </w:r>
    </w:p>
    <w:p w14:paraId="03FEDACC"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Objective and Approach of the Test</w:t>
      </w:r>
    </w:p>
    <w:p w14:paraId="631C665A" w14:textId="61B9CC6E"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a short statement that summarizes the purpose of the test</w:t>
      </w:r>
    </w:p>
    <w:p w14:paraId="538F64E8" w14:textId="0751A1D3"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a short narrative on how the test was conducted</w:t>
      </w:r>
    </w:p>
    <w:p w14:paraId="3F1F0CCC"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Description of Instrument(s)</w:t>
      </w:r>
    </w:p>
    <w:p w14:paraId="253AB2E5" w14:textId="2A07C65D"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details of the product, its purpose, how it operates</w:t>
      </w:r>
    </w:p>
    <w:p w14:paraId="57EDCB4A" w14:textId="4848C058"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may include the manufacturer’s product specifications</w:t>
      </w:r>
    </w:p>
    <w:p w14:paraId="589CB664"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Test Procedures</w:t>
      </w:r>
    </w:p>
    <w:p w14:paraId="0F0DF25F" w14:textId="12044145"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details of the test procedures, including performance specifications being used</w:t>
      </w:r>
    </w:p>
    <w:p w14:paraId="2517EA66" w14:textId="1CF22F10"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reference all instruments used as benchmarks for comparison, calibration</w:t>
      </w:r>
    </w:p>
    <w:p w14:paraId="21881443"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Test Results</w:t>
      </w:r>
    </w:p>
    <w:p w14:paraId="7C7E1392" w14:textId="47FF01BB"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details on the findings, including how the instrument(s) performed against the NHS performance specifications, against benchmark instruments, etc.</w:t>
      </w:r>
    </w:p>
    <w:p w14:paraId="0BC1C1F3" w14:textId="61745C1F"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include tables and graphs</w:t>
      </w:r>
    </w:p>
    <w:p w14:paraId="233A4F23" w14:textId="0A25A695"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test data and results to be stored in electronic format for sharing with other instrument users</w:t>
      </w:r>
    </w:p>
    <w:p w14:paraId="0EFAAC9D" w14:textId="5CA39205"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results should include mean values and uncertainty estimates that follow the Guidelines of the J</w:t>
      </w:r>
      <w:r w:rsidR="00127FE8" w:rsidRPr="002852FE">
        <w:rPr>
          <w:rFonts w:eastAsia="Times New Roman" w:cs="Times New Roman"/>
        </w:rPr>
        <w:t>CGM</w:t>
      </w:r>
      <w:r w:rsidR="00BD3559" w:rsidRPr="002852FE">
        <w:rPr>
          <w:rFonts w:eastAsia="Times New Roman" w:cs="Times New Roman"/>
        </w:rPr>
        <w:t>, with comparisons that account for uncertainty in measurement as recommended by the JCGM Supplement 106.</w:t>
      </w:r>
    </w:p>
    <w:p w14:paraId="41BCADAB"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Discussion of Results/Conclusions</w:t>
      </w:r>
    </w:p>
    <w:p w14:paraId="7E5F6085" w14:textId="00EB4430"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non-technical narrative on the results – explanation of specific findings, reasons for non-typical product performance</w:t>
      </w:r>
    </w:p>
    <w:p w14:paraId="2C06C1A2" w14:textId="54CABE16"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conclusions based on the initial objective of the test</w:t>
      </w:r>
    </w:p>
    <w:p w14:paraId="1A3F2C4F" w14:textId="563F486F"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validity of the calibration or expiration date</w:t>
      </w:r>
    </w:p>
    <w:p w14:paraId="04939EFB"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Related Observation/Comments</w:t>
      </w:r>
    </w:p>
    <w:p w14:paraId="2E46B337" w14:textId="77215ED0"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BD3559" w:rsidRPr="002852FE">
        <w:rPr>
          <w:rFonts w:eastAsia="Times New Roman" w:cs="Times New Roman"/>
        </w:rPr>
        <w:t>non-subjective statements on observations made on the product as part of the testing.</w:t>
      </w:r>
    </w:p>
    <w:p w14:paraId="69560903"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References</w:t>
      </w:r>
    </w:p>
    <w:p w14:paraId="24A4B599"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Appendices</w:t>
      </w:r>
    </w:p>
    <w:p w14:paraId="5DD76B92" w14:textId="77777777" w:rsidR="00BD3559" w:rsidRPr="002852FE" w:rsidRDefault="00BD3559" w:rsidP="00C6373A">
      <w:pPr>
        <w:jc w:val="left"/>
        <w:rPr>
          <w:rFonts w:eastAsia="Times New Roman" w:cs="Times New Roman"/>
        </w:rPr>
      </w:pPr>
    </w:p>
    <w:p w14:paraId="2C46BAB3" w14:textId="77777777" w:rsidR="00BD3559" w:rsidRPr="002852FE" w:rsidRDefault="00BD3559" w:rsidP="00C6373A">
      <w:pPr>
        <w:jc w:val="left"/>
        <w:rPr>
          <w:rFonts w:eastAsia="Times New Roman" w:cs="Times New Roman"/>
        </w:rPr>
      </w:pPr>
    </w:p>
    <w:p w14:paraId="307525C4" w14:textId="77777777" w:rsidR="00BD3559" w:rsidRPr="002852FE" w:rsidRDefault="00BD3559" w:rsidP="00C6373A">
      <w:pPr>
        <w:keepNext/>
        <w:overflowPunct w:val="0"/>
        <w:autoSpaceDE w:val="0"/>
        <w:autoSpaceDN w:val="0"/>
        <w:adjustRightInd w:val="0"/>
        <w:spacing w:before="240" w:after="60"/>
        <w:jc w:val="left"/>
        <w:textAlignment w:val="baseline"/>
        <w:outlineLvl w:val="0"/>
        <w:rPr>
          <w:rFonts w:eastAsia="Times New Roman" w:cs="Times New Roman"/>
          <w:b/>
          <w:kern w:val="28"/>
          <w:sz w:val="24"/>
        </w:rPr>
      </w:pPr>
      <w:r w:rsidRPr="002852FE">
        <w:rPr>
          <w:rFonts w:eastAsia="Times New Roman" w:cs="Times New Roman"/>
          <w:b/>
          <w:kern w:val="28"/>
          <w:sz w:val="24"/>
        </w:rPr>
        <w:br w:type="page"/>
      </w:r>
      <w:bookmarkStart w:id="102" w:name="_Toc113893263"/>
      <w:bookmarkStart w:id="103" w:name="_Toc113893354"/>
      <w:bookmarkStart w:id="104" w:name="_Toc113893456"/>
      <w:r w:rsidRPr="002852FE">
        <w:rPr>
          <w:rFonts w:eastAsia="Times New Roman" w:cs="Times New Roman"/>
          <w:b/>
          <w:kern w:val="28"/>
          <w:sz w:val="24"/>
        </w:rPr>
        <w:lastRenderedPageBreak/>
        <w:t>References</w:t>
      </w:r>
      <w:bookmarkEnd w:id="102"/>
      <w:bookmarkEnd w:id="103"/>
      <w:bookmarkEnd w:id="104"/>
    </w:p>
    <w:p w14:paraId="1936A7A6" w14:textId="77777777" w:rsidR="00BD3559" w:rsidRPr="002852FE" w:rsidRDefault="00BD3559" w:rsidP="00C6373A">
      <w:pPr>
        <w:jc w:val="left"/>
        <w:rPr>
          <w:rFonts w:eastAsia="Times New Roman" w:cs="Times New Roman"/>
        </w:rPr>
      </w:pPr>
      <w:r w:rsidRPr="002852FE">
        <w:rPr>
          <w:rFonts w:eastAsia="Times New Roman" w:cs="Times New Roman"/>
        </w:rPr>
        <w:t>CIMO (2014). Guide to Meteorological Instruments and Methods of Observation (updated 2017) published by WMO as Pub: WMO</w:t>
      </w:r>
      <w:r w:rsidR="001E0CEB">
        <w:rPr>
          <w:rFonts w:eastAsia="Times New Roman" w:cs="Times New Roman"/>
        </w:rPr>
        <w:t>-</w:t>
      </w:r>
      <w:r w:rsidRPr="002852FE">
        <w:rPr>
          <w:rFonts w:eastAsia="Times New Roman" w:cs="Times New Roman"/>
        </w:rPr>
        <w:t>No.</w:t>
      </w:r>
      <w:r w:rsidR="001E0CEB">
        <w:rPr>
          <w:rFonts w:eastAsia="Times New Roman" w:cs="Times New Roman"/>
        </w:rPr>
        <w:t> </w:t>
      </w:r>
      <w:r w:rsidRPr="002852FE">
        <w:rPr>
          <w:rFonts w:eastAsia="Times New Roman" w:cs="Times New Roman"/>
        </w:rPr>
        <w:t>8. Commission for Instruments and Methods of Observation.</w:t>
      </w:r>
    </w:p>
    <w:p w14:paraId="60CA3DCE" w14:textId="77777777" w:rsidR="00BD3559" w:rsidRPr="002852FE" w:rsidRDefault="00BD3559" w:rsidP="00C6373A">
      <w:pPr>
        <w:jc w:val="left"/>
        <w:rPr>
          <w:rFonts w:eastAsia="Times New Roman" w:cs="Times New Roman"/>
        </w:rPr>
      </w:pPr>
    </w:p>
    <w:p w14:paraId="49B1F202" w14:textId="77777777" w:rsidR="00BD3559" w:rsidRPr="002852FE" w:rsidRDefault="00BD3559" w:rsidP="00C6373A">
      <w:pPr>
        <w:jc w:val="left"/>
        <w:rPr>
          <w:rFonts w:eastAsia="Times New Roman" w:cs="Times New Roman"/>
        </w:rPr>
      </w:pPr>
      <w:r w:rsidRPr="002852FE">
        <w:rPr>
          <w:rFonts w:eastAsia="Times New Roman" w:cs="Times New Roman"/>
        </w:rPr>
        <w:t xml:space="preserve">ISO (2007). “Hydrometry - Calibration of current-meters in straight open tanks.” </w:t>
      </w:r>
      <w:r w:rsidRPr="002852FE">
        <w:rPr>
          <w:rFonts w:eastAsia="Times New Roman" w:cs="Times New Roman"/>
          <w:i/>
        </w:rPr>
        <w:t>ISO 3455</w:t>
      </w:r>
      <w:r w:rsidRPr="002852FE">
        <w:rPr>
          <w:rFonts w:eastAsia="Times New Roman" w:cs="Times New Roman"/>
        </w:rPr>
        <w:t>.</w:t>
      </w:r>
    </w:p>
    <w:p w14:paraId="4A9E1F53" w14:textId="77777777" w:rsidR="00BD3559" w:rsidRPr="002852FE" w:rsidRDefault="00BD3559" w:rsidP="00C6373A">
      <w:pPr>
        <w:jc w:val="left"/>
        <w:rPr>
          <w:rFonts w:eastAsia="Times New Roman" w:cs="Times New Roman"/>
        </w:rPr>
      </w:pPr>
    </w:p>
    <w:p w14:paraId="2F24A2DF" w14:textId="77777777" w:rsidR="00BD3559" w:rsidRPr="002852FE" w:rsidRDefault="00BD3559" w:rsidP="00C6373A">
      <w:pPr>
        <w:jc w:val="left"/>
        <w:rPr>
          <w:rFonts w:eastAsia="Times New Roman" w:cs="Times New Roman"/>
        </w:rPr>
      </w:pPr>
      <w:r w:rsidRPr="002852FE">
        <w:rPr>
          <w:rFonts w:eastAsia="Times New Roman" w:cs="Times New Roman"/>
        </w:rPr>
        <w:t>JCGM 100 (2008). Evaluation of measurement data - Guide to the expression of uncertainty in measurement. Joint Committee for Guides in Metrology.</w:t>
      </w:r>
    </w:p>
    <w:p w14:paraId="2B89182F" w14:textId="77777777" w:rsidR="00BD3559" w:rsidRPr="002852FE" w:rsidRDefault="00BD3559" w:rsidP="00C6373A">
      <w:pPr>
        <w:jc w:val="left"/>
        <w:rPr>
          <w:rFonts w:eastAsia="Times New Roman" w:cs="Times New Roman"/>
        </w:rPr>
      </w:pPr>
    </w:p>
    <w:p w14:paraId="45718E61" w14:textId="77777777" w:rsidR="00BD3559" w:rsidRPr="002852FE" w:rsidRDefault="00BD3559" w:rsidP="00C6373A">
      <w:pPr>
        <w:jc w:val="left"/>
        <w:rPr>
          <w:rFonts w:eastAsia="Times New Roman" w:cs="Times New Roman"/>
        </w:rPr>
      </w:pPr>
      <w:r w:rsidRPr="002852FE">
        <w:rPr>
          <w:rFonts w:eastAsia="Times New Roman" w:cs="Times New Roman"/>
        </w:rPr>
        <w:t>JCGM 106 (2012). Evaluation of measurement data – The role of measurement uncertainty in conformity assessment. Joint Committee for Guides in Metrology.</w:t>
      </w:r>
    </w:p>
    <w:p w14:paraId="306FE7C5" w14:textId="77777777" w:rsidR="00BD3559" w:rsidRPr="002852FE" w:rsidRDefault="00BD3559" w:rsidP="00C6373A">
      <w:pPr>
        <w:jc w:val="left"/>
        <w:rPr>
          <w:rFonts w:eastAsia="Times New Roman" w:cs="Times New Roman"/>
        </w:rPr>
      </w:pPr>
    </w:p>
    <w:p w14:paraId="501B43D0" w14:textId="77777777" w:rsidR="00BD3559" w:rsidRPr="002852FE" w:rsidRDefault="00BD3559" w:rsidP="00C6373A">
      <w:pPr>
        <w:jc w:val="left"/>
        <w:rPr>
          <w:rFonts w:eastAsia="Times New Roman" w:cs="Times New Roman"/>
        </w:rPr>
      </w:pPr>
      <w:r w:rsidRPr="002852FE">
        <w:rPr>
          <w:rFonts w:eastAsia="Times New Roman" w:cs="Times New Roman"/>
        </w:rPr>
        <w:t>JCGM 200 (2012). International vocabulary of metrology – Basic and general concepts and associated terms (VIM), 3</w:t>
      </w:r>
      <w:r w:rsidRPr="002852FE">
        <w:rPr>
          <w:rFonts w:eastAsia="Times New Roman" w:cs="Times New Roman"/>
          <w:vertAlign w:val="superscript"/>
        </w:rPr>
        <w:t>rd</w:t>
      </w:r>
      <w:r w:rsidRPr="002852FE">
        <w:rPr>
          <w:rFonts w:eastAsia="Times New Roman" w:cs="Times New Roman"/>
        </w:rPr>
        <w:t xml:space="preserve"> edition. Joint Committee for Guides in Metrology.</w:t>
      </w:r>
    </w:p>
    <w:p w14:paraId="410554D6" w14:textId="77777777" w:rsidR="00BD3559" w:rsidRPr="002852FE" w:rsidRDefault="00BD3559" w:rsidP="00C6373A">
      <w:pPr>
        <w:jc w:val="left"/>
        <w:rPr>
          <w:rFonts w:eastAsia="Times New Roman" w:cs="Times New Roman"/>
        </w:rPr>
      </w:pPr>
    </w:p>
    <w:p w14:paraId="04945A28" w14:textId="77777777" w:rsidR="00BD3559" w:rsidRPr="00D27FFC" w:rsidRDefault="00BD3559" w:rsidP="00C6373A">
      <w:pPr>
        <w:jc w:val="left"/>
        <w:rPr>
          <w:rFonts w:eastAsia="Times New Roman" w:cs="Times New Roman"/>
          <w:lang w:val="fr-FR"/>
        </w:rPr>
      </w:pPr>
      <w:r w:rsidRPr="002852FE">
        <w:rPr>
          <w:rFonts w:eastAsia="Times New Roman"/>
        </w:rPr>
        <w:t xml:space="preserve">ILAC (2019). Guidelines on Decision Rules and Statements of Conformity published by ILAC as Pub: Guide G8.2019. </w:t>
      </w:r>
      <w:r w:rsidRPr="00D27FFC">
        <w:rPr>
          <w:rFonts w:eastAsia="Times New Roman"/>
          <w:lang w:val="fr-FR"/>
        </w:rPr>
        <w:t>International Laboratory Accreditation Cooperation.</w:t>
      </w:r>
    </w:p>
    <w:p w14:paraId="4A535DCA" w14:textId="77777777" w:rsidR="00BD3559" w:rsidRPr="00D27FFC" w:rsidRDefault="00BD3559" w:rsidP="00C6373A">
      <w:pPr>
        <w:jc w:val="left"/>
        <w:rPr>
          <w:rFonts w:eastAsia="Times New Roman" w:cs="Times New Roman"/>
          <w:lang w:val="fr-FR"/>
        </w:rPr>
      </w:pPr>
    </w:p>
    <w:p w14:paraId="7B41DD21" w14:textId="77777777" w:rsidR="00BD3559" w:rsidRPr="002852FE" w:rsidRDefault="00BD3559" w:rsidP="00C6373A">
      <w:pPr>
        <w:jc w:val="left"/>
        <w:rPr>
          <w:rFonts w:eastAsia="Times New Roman" w:cs="Times New Roman"/>
        </w:rPr>
      </w:pPr>
      <w:r w:rsidRPr="00D27FFC">
        <w:rPr>
          <w:rFonts w:eastAsia="Times New Roman" w:cs="Times New Roman"/>
          <w:lang w:val="fr-FR"/>
        </w:rPr>
        <w:t xml:space="preserve">Le Coz, J., Blanquart, B., Pobanz, K., Dramaix, G., Pierrefeu, G., Hauet, A, Despax, A. (2016). </w:t>
      </w:r>
      <w:r w:rsidRPr="002852FE">
        <w:rPr>
          <w:rFonts w:eastAsia="Times New Roman" w:cs="Times New Roman"/>
        </w:rPr>
        <w:t xml:space="preserve">“Estimating the uncertainty of streamgauging techniques using in situ collaborative interlaboratory experiments.” </w:t>
      </w:r>
      <w:r w:rsidRPr="002852FE">
        <w:rPr>
          <w:rFonts w:eastAsia="Times New Roman" w:cs="Times New Roman"/>
          <w:i/>
        </w:rPr>
        <w:t>Journal of Hydraulic Engineering</w:t>
      </w:r>
      <w:r w:rsidRPr="002852FE">
        <w:rPr>
          <w:rFonts w:eastAsia="Times New Roman" w:cs="Times New Roman"/>
        </w:rPr>
        <w:t>, Vol. 142, No.</w:t>
      </w:r>
      <w:r w:rsidR="003F6070" w:rsidRPr="002852FE">
        <w:rPr>
          <w:rFonts w:eastAsia="Times New Roman" w:cs="Times New Roman"/>
        </w:rPr>
        <w:t> 7</w:t>
      </w:r>
      <w:r w:rsidRPr="002852FE">
        <w:rPr>
          <w:rFonts w:eastAsia="Times New Roman" w:cs="Times New Roman"/>
        </w:rPr>
        <w:t>.</w:t>
      </w:r>
    </w:p>
    <w:p w14:paraId="28CD3785" w14:textId="77777777" w:rsidR="00BD3559" w:rsidRPr="002852FE" w:rsidRDefault="00BD3559" w:rsidP="00C6373A">
      <w:pPr>
        <w:jc w:val="left"/>
        <w:rPr>
          <w:rFonts w:eastAsia="Times New Roman" w:cs="Times New Roman"/>
        </w:rPr>
      </w:pPr>
    </w:p>
    <w:p w14:paraId="63D7BEF5" w14:textId="77777777" w:rsidR="00BD3559" w:rsidRPr="002852FE" w:rsidRDefault="00BD3559" w:rsidP="00C6373A">
      <w:pPr>
        <w:jc w:val="left"/>
        <w:rPr>
          <w:rFonts w:eastAsia="Times New Roman" w:cs="Times New Roman"/>
        </w:rPr>
      </w:pPr>
      <w:r w:rsidRPr="002852FE">
        <w:rPr>
          <w:rFonts w:eastAsia="Times New Roman" w:cs="Times New Roman"/>
        </w:rPr>
        <w:t xml:space="preserve">Mueller, D.S., Wagner, C.R., Rehmel, M.S., Oberg, K.A,, and Rainville, F. (2013). “Measuring discharge with acoustic Doppler current profilers from a moving boat (ver. 2.0, December 2013): U.S. Geological Survey Techniques and Methods”, book 3, chap. A22, 95 p., </w:t>
      </w:r>
      <w:hyperlink r:id="rId24" w:history="1">
        <w:r w:rsidRPr="0025067B">
          <w:rPr>
            <w:rStyle w:val="Hyperlink"/>
            <w:rFonts w:eastAsia="Times New Roman" w:cs="Times New Roman"/>
          </w:rPr>
          <w:t>https://dx.doi.org/10.3133/tm3A22</w:t>
        </w:r>
      </w:hyperlink>
      <w:r w:rsidRPr="002852FE">
        <w:rPr>
          <w:rFonts w:eastAsia="Times New Roman" w:cs="Times New Roman"/>
        </w:rPr>
        <w:t>.</w:t>
      </w:r>
    </w:p>
    <w:p w14:paraId="66C5AE71" w14:textId="77777777" w:rsidR="00BD3559" w:rsidRPr="002852FE" w:rsidRDefault="00BD3559" w:rsidP="00C6373A">
      <w:pPr>
        <w:jc w:val="left"/>
        <w:rPr>
          <w:rFonts w:eastAsia="Times New Roman" w:cs="Times New Roman"/>
        </w:rPr>
      </w:pPr>
    </w:p>
    <w:p w14:paraId="48C22567" w14:textId="77777777" w:rsidR="00BD3559" w:rsidRPr="002852FE" w:rsidRDefault="00BD3559" w:rsidP="00C6373A">
      <w:pPr>
        <w:jc w:val="left"/>
        <w:rPr>
          <w:rFonts w:eastAsia="Times New Roman" w:cs="Times New Roman"/>
        </w:rPr>
      </w:pPr>
      <w:r w:rsidRPr="002852FE">
        <w:rPr>
          <w:rFonts w:eastAsia="Times New Roman" w:cs="Times New Roman"/>
        </w:rPr>
        <w:t xml:space="preserve">Oberg, K. and Mueller, D.S. (2007). “Validation of streamflow measurements made with acoustic Doppler current profilers.” </w:t>
      </w:r>
      <w:r w:rsidRPr="002852FE">
        <w:rPr>
          <w:rFonts w:eastAsia="Times New Roman" w:cs="Times New Roman"/>
          <w:i/>
        </w:rPr>
        <w:t>Journal of Hydraulic Engineering</w:t>
      </w:r>
      <w:r w:rsidRPr="002852FE">
        <w:rPr>
          <w:rFonts w:eastAsia="Times New Roman" w:cs="Times New Roman"/>
        </w:rPr>
        <w:t>, Vol. 133, No. 12, 1421-1432.</w:t>
      </w:r>
    </w:p>
    <w:p w14:paraId="5B21C006" w14:textId="77777777" w:rsidR="00BD3559" w:rsidRPr="002852FE" w:rsidRDefault="00BD3559" w:rsidP="00C6373A">
      <w:pPr>
        <w:jc w:val="left"/>
        <w:rPr>
          <w:rFonts w:eastAsia="Times New Roman" w:cs="Times New Roman"/>
        </w:rPr>
      </w:pPr>
    </w:p>
    <w:p w14:paraId="38D09DB1" w14:textId="77777777" w:rsidR="00BD3559" w:rsidRPr="002852FE" w:rsidRDefault="00BD3559" w:rsidP="00C6373A">
      <w:pPr>
        <w:jc w:val="left"/>
        <w:rPr>
          <w:rFonts w:eastAsia="Times New Roman" w:cs="Times New Roman"/>
        </w:rPr>
      </w:pPr>
      <w:r w:rsidRPr="002852FE">
        <w:rPr>
          <w:rFonts w:eastAsia="Times New Roman" w:cs="Times New Roman"/>
        </w:rPr>
        <w:t>USGS OSW Technical Memorandum 2010.02. “Flow Meter Quality-Assurance Check – SonTek/YSI FlowTracker Acoustic Doppler Velocimeter. December 2009.</w:t>
      </w:r>
    </w:p>
    <w:p w14:paraId="363E5E47" w14:textId="77777777" w:rsidR="00BD3559" w:rsidRPr="002852FE" w:rsidRDefault="00BD3559" w:rsidP="00C6373A">
      <w:pPr>
        <w:jc w:val="left"/>
        <w:rPr>
          <w:rFonts w:eastAsia="Times New Roman" w:cs="Times New Roman"/>
        </w:rPr>
      </w:pPr>
    </w:p>
    <w:p w14:paraId="11B38E81" w14:textId="77777777" w:rsidR="00BD3559" w:rsidRPr="002852FE" w:rsidRDefault="00BD3559" w:rsidP="00C6373A">
      <w:pPr>
        <w:keepNext/>
        <w:overflowPunct w:val="0"/>
        <w:autoSpaceDE w:val="0"/>
        <w:autoSpaceDN w:val="0"/>
        <w:adjustRightInd w:val="0"/>
        <w:spacing w:before="240" w:after="60"/>
        <w:jc w:val="left"/>
        <w:textAlignment w:val="baseline"/>
        <w:outlineLvl w:val="0"/>
        <w:rPr>
          <w:rFonts w:eastAsia="Times New Roman" w:cs="Times New Roman"/>
          <w:b/>
          <w:kern w:val="28"/>
          <w:sz w:val="24"/>
        </w:rPr>
      </w:pPr>
      <w:r w:rsidRPr="002852FE">
        <w:rPr>
          <w:rFonts w:eastAsia="Times New Roman" w:cs="Times New Roman"/>
          <w:b/>
          <w:kern w:val="28"/>
          <w:sz w:val="24"/>
        </w:rPr>
        <w:br w:type="page"/>
      </w:r>
      <w:bookmarkStart w:id="105" w:name="_Toc113893264"/>
      <w:bookmarkStart w:id="106" w:name="_Toc113893355"/>
      <w:bookmarkStart w:id="107" w:name="_Toc113893457"/>
      <w:r w:rsidRPr="002852FE">
        <w:rPr>
          <w:rFonts w:eastAsia="Times New Roman" w:cs="Times New Roman"/>
          <w:b/>
          <w:kern w:val="28"/>
          <w:sz w:val="24"/>
        </w:rPr>
        <w:lastRenderedPageBreak/>
        <w:t>Definitions</w:t>
      </w:r>
      <w:bookmarkEnd w:id="105"/>
      <w:bookmarkEnd w:id="106"/>
      <w:bookmarkEnd w:id="107"/>
    </w:p>
    <w:p w14:paraId="306EB3FF" w14:textId="77777777" w:rsidR="00BD3559" w:rsidRPr="002852FE" w:rsidRDefault="00BD3559" w:rsidP="00C6373A">
      <w:pPr>
        <w:jc w:val="left"/>
        <w:rPr>
          <w:rFonts w:eastAsia="Times New Roman" w:cs="Times New Roman"/>
        </w:rPr>
      </w:pPr>
      <w:r w:rsidRPr="002852FE">
        <w:rPr>
          <w:rFonts w:eastAsia="Times New Roman" w:cs="Times New Roman"/>
          <w:b/>
          <w:i/>
        </w:rPr>
        <w:t>Calibration</w:t>
      </w:r>
      <w:r w:rsidRPr="002852FE">
        <w:rPr>
          <w:rFonts w:eastAsia="Times New Roman" w:cs="Times New Roman"/>
        </w:rPr>
        <w:t>: operation that, under specified conditions, in a first step, establishes a relation between the quantity values with measurement uncertainties provided by measurement standards and corresponding indications with associated measurement uncertainties and, in a second step, uses this information to establish a relation for obtaining a measurement result from an indication.</w:t>
      </w:r>
      <w:r w:rsidRPr="002852FE">
        <w:rPr>
          <w:rFonts w:eastAsia="Times New Roman" w:cs="Times New Roman"/>
          <w:i/>
          <w:iCs/>
        </w:rPr>
        <w:t xml:space="preserve"> </w:t>
      </w:r>
      <w:r w:rsidRPr="002852FE">
        <w:rPr>
          <w:rFonts w:eastAsia="Calibri" w:cs="Times New Roman"/>
          <w:vertAlign w:val="superscript"/>
        </w:rPr>
        <w:footnoteReference w:id="2"/>
      </w:r>
    </w:p>
    <w:p w14:paraId="21FBFBE7" w14:textId="77777777" w:rsidR="00BD3559" w:rsidRPr="002852FE" w:rsidRDefault="00BD3559" w:rsidP="00C6373A">
      <w:pPr>
        <w:jc w:val="left"/>
        <w:rPr>
          <w:rFonts w:eastAsia="Times New Roman" w:cs="Times New Roman"/>
        </w:rPr>
      </w:pPr>
    </w:p>
    <w:p w14:paraId="5AFBA495" w14:textId="77777777" w:rsidR="00BD3559" w:rsidRPr="002852FE" w:rsidRDefault="00BD3559" w:rsidP="00C6373A">
      <w:pPr>
        <w:jc w:val="left"/>
        <w:rPr>
          <w:rFonts w:eastAsia="Times New Roman" w:cs="Times New Roman"/>
        </w:rPr>
      </w:pPr>
      <w:r w:rsidRPr="002852FE">
        <w:rPr>
          <w:rFonts w:eastAsia="Times New Roman" w:cs="Times New Roman"/>
        </w:rPr>
        <w:t>Instrument Calibration can be called for:</w:t>
      </w:r>
    </w:p>
    <w:p w14:paraId="02E5D5E7" w14:textId="0D790780"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865239" w:rsidRPr="002852FE">
        <w:rPr>
          <w:rFonts w:eastAsia="Times New Roman" w:cs="Times New Roman"/>
        </w:rPr>
        <w:t>W</w:t>
      </w:r>
      <w:r w:rsidR="00BD3559" w:rsidRPr="002852FE">
        <w:rPr>
          <w:rFonts w:eastAsia="Times New Roman" w:cs="Times New Roman"/>
        </w:rPr>
        <w:t>ith a new instrument</w:t>
      </w:r>
    </w:p>
    <w:p w14:paraId="464BB65D" w14:textId="007E6F1B"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865239" w:rsidRPr="002852FE">
        <w:rPr>
          <w:rFonts w:eastAsia="Times New Roman" w:cs="Times New Roman"/>
        </w:rPr>
        <w:t>W</w:t>
      </w:r>
      <w:r w:rsidR="00BD3559" w:rsidRPr="002852FE">
        <w:rPr>
          <w:rFonts w:eastAsia="Times New Roman" w:cs="Times New Roman"/>
        </w:rPr>
        <w:t>hen a specified time period is elapsed</w:t>
      </w:r>
    </w:p>
    <w:p w14:paraId="619FF782" w14:textId="3DB5BF73"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865239" w:rsidRPr="002852FE">
        <w:rPr>
          <w:rFonts w:eastAsia="Times New Roman" w:cs="Times New Roman"/>
        </w:rPr>
        <w:t>W</w:t>
      </w:r>
      <w:r w:rsidR="00BD3559" w:rsidRPr="002852FE">
        <w:rPr>
          <w:rFonts w:eastAsia="Times New Roman" w:cs="Times New Roman"/>
        </w:rPr>
        <w:t>hen a specified usage (operating hours) has elapsed</w:t>
      </w:r>
    </w:p>
    <w:p w14:paraId="50E73262" w14:textId="6304797E"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865239" w:rsidRPr="002852FE">
        <w:rPr>
          <w:rFonts w:eastAsia="Times New Roman" w:cs="Times New Roman"/>
        </w:rPr>
        <w:t>W</w:t>
      </w:r>
      <w:r w:rsidR="00BD3559" w:rsidRPr="002852FE">
        <w:rPr>
          <w:rFonts w:eastAsia="Times New Roman" w:cs="Times New Roman"/>
        </w:rPr>
        <w:t>hen an instrument has had a shock or vibration which potentially may have put it out of calibration</w:t>
      </w:r>
    </w:p>
    <w:p w14:paraId="5084B29E" w14:textId="46E1E469" w:rsidR="00BD3559" w:rsidRPr="002852FE" w:rsidRDefault="00E10F6E" w:rsidP="00E10F6E">
      <w:pPr>
        <w:tabs>
          <w:tab w:val="clear" w:pos="1134"/>
          <w:tab w:val="left" w:pos="720"/>
        </w:tabs>
        <w:ind w:left="720" w:hanging="360"/>
        <w:jc w:val="left"/>
        <w:rPr>
          <w:rFonts w:eastAsia="Times New Roman" w:cs="Times New Roman"/>
        </w:rPr>
      </w:pPr>
      <w:r w:rsidRPr="002852FE">
        <w:rPr>
          <w:rFonts w:ascii="Symbol" w:eastAsia="Times New Roman" w:hAnsi="Symbol" w:cs="Times New Roman"/>
        </w:rPr>
        <w:t></w:t>
      </w:r>
      <w:r w:rsidRPr="002852FE">
        <w:rPr>
          <w:rFonts w:ascii="Symbol" w:eastAsia="Times New Roman" w:hAnsi="Symbol" w:cs="Times New Roman"/>
        </w:rPr>
        <w:tab/>
      </w:r>
      <w:r w:rsidR="00865239" w:rsidRPr="002852FE">
        <w:rPr>
          <w:rFonts w:eastAsia="Times New Roman" w:cs="Times New Roman"/>
        </w:rPr>
        <w:t>W</w:t>
      </w:r>
      <w:r w:rsidR="00BD3559" w:rsidRPr="002852FE">
        <w:rPr>
          <w:rFonts w:eastAsia="Times New Roman" w:cs="Times New Roman"/>
        </w:rPr>
        <w:t>henever observations appear questionable</w:t>
      </w:r>
    </w:p>
    <w:p w14:paraId="0DC52926" w14:textId="77777777" w:rsidR="00BD3559" w:rsidRPr="002852FE" w:rsidRDefault="00BD3559" w:rsidP="00C6373A">
      <w:pPr>
        <w:jc w:val="left"/>
        <w:rPr>
          <w:rFonts w:eastAsia="Times New Roman" w:cs="Times New Roman"/>
        </w:rPr>
      </w:pPr>
    </w:p>
    <w:p w14:paraId="5FC850CC" w14:textId="77777777" w:rsidR="00BD3559" w:rsidRPr="002852FE" w:rsidRDefault="00BD3559" w:rsidP="00C6373A">
      <w:pPr>
        <w:jc w:val="left"/>
        <w:rPr>
          <w:rFonts w:eastAsia="Times New Roman" w:cs="Times New Roman"/>
        </w:rPr>
      </w:pPr>
      <w:r w:rsidRPr="002852FE">
        <w:rPr>
          <w:rFonts w:eastAsia="Times New Roman" w:cs="Times New Roman"/>
        </w:rPr>
        <w:t xml:space="preserve">In general use, calibration is often regarded as including the process of </w:t>
      </w:r>
      <w:r w:rsidRPr="002852FE">
        <w:rPr>
          <w:rFonts w:eastAsia="Times New Roman" w:cs="Times New Roman"/>
          <w:b/>
          <w:bCs/>
        </w:rPr>
        <w:t>adjusting</w:t>
      </w:r>
      <w:r w:rsidRPr="002852FE">
        <w:rPr>
          <w:rFonts w:eastAsia="Times New Roman" w:cs="Times New Roman"/>
        </w:rPr>
        <w:t xml:space="preserve"> the output or indication on a measurement instrument to agree with value of the applied standard, within a specified accuracy. For example, a thermometer could be calibrated so the error of indication or the correction is determined, and adjusted (e.g. via calibration constants) so that it shows the true temperature in Celsius at specific points on the scale. This is the perception of the instrument's end-user. However, very few instruments can be adjusted to exactly match the standards they are compared to. For the vast majority of calibrations, the calibration process is actually the comparison of an unknown to a known and recording the results.</w:t>
      </w:r>
    </w:p>
    <w:p w14:paraId="22D09294" w14:textId="77777777" w:rsidR="00BD3559" w:rsidRPr="002852FE" w:rsidRDefault="00BD3559" w:rsidP="00C6373A">
      <w:pPr>
        <w:jc w:val="left"/>
        <w:rPr>
          <w:rFonts w:eastAsia="Times New Roman" w:cs="Times New Roman"/>
          <w:b/>
          <w:i/>
        </w:rPr>
      </w:pPr>
    </w:p>
    <w:p w14:paraId="369403E5" w14:textId="77777777" w:rsidR="00BD3559" w:rsidRPr="002852FE" w:rsidRDefault="00BD3559" w:rsidP="00C6373A">
      <w:pPr>
        <w:jc w:val="left"/>
        <w:rPr>
          <w:rFonts w:eastAsia="Times New Roman" w:cs="Times New Roman"/>
        </w:rPr>
      </w:pPr>
      <w:r w:rsidRPr="002852FE">
        <w:rPr>
          <w:rFonts w:eastAsia="Times New Roman" w:cs="Times New Roman"/>
          <w:b/>
          <w:i/>
        </w:rPr>
        <w:t>Measurement accuracy:</w:t>
      </w:r>
      <w:r w:rsidRPr="002852FE">
        <w:rPr>
          <w:rFonts w:eastAsia="Times New Roman" w:cs="Times New Roman"/>
        </w:rPr>
        <w:t xml:space="preserve"> closeness of agreement between a measured quantity value and a true quantity value of a measurand.</w:t>
      </w:r>
      <w:r w:rsidRPr="002852FE">
        <w:rPr>
          <w:rFonts w:eastAsia="Calibri" w:cs="Times New Roman"/>
          <w:vertAlign w:val="superscript"/>
        </w:rPr>
        <w:t xml:space="preserve"> 1</w:t>
      </w:r>
    </w:p>
    <w:p w14:paraId="676630A5" w14:textId="77777777" w:rsidR="00BD3559" w:rsidRPr="002852FE" w:rsidRDefault="00BD3559" w:rsidP="00C6373A">
      <w:pPr>
        <w:jc w:val="left"/>
        <w:rPr>
          <w:rFonts w:eastAsia="Times New Roman" w:cs="Times New Roman"/>
          <w:b/>
          <w:i/>
        </w:rPr>
      </w:pPr>
    </w:p>
    <w:p w14:paraId="56651C95" w14:textId="77777777" w:rsidR="00BD3559" w:rsidRPr="002852FE" w:rsidRDefault="00BD3559" w:rsidP="00C6373A">
      <w:pPr>
        <w:jc w:val="left"/>
        <w:rPr>
          <w:rFonts w:eastAsia="Times New Roman" w:cs="Times New Roman"/>
        </w:rPr>
      </w:pPr>
      <w:r w:rsidRPr="002852FE">
        <w:rPr>
          <w:rFonts w:eastAsia="Times New Roman" w:cs="Times New Roman"/>
          <w:b/>
          <w:i/>
        </w:rPr>
        <w:t>Measuring interval:</w:t>
      </w:r>
      <w:r w:rsidRPr="002852FE">
        <w:rPr>
          <w:rFonts w:eastAsia="Times New Roman" w:cs="Times New Roman"/>
        </w:rPr>
        <w:t xml:space="preserve"> set of values of quantities of the same kind that can be measured by a given measuring instrument or measuring system with specified instrumental measurement uncertainty, under defined conditions.</w:t>
      </w:r>
      <w:r w:rsidRPr="002852FE">
        <w:rPr>
          <w:rFonts w:eastAsia="Calibri" w:cs="Times New Roman"/>
          <w:vertAlign w:val="superscript"/>
        </w:rPr>
        <w:t xml:space="preserve"> 1</w:t>
      </w:r>
    </w:p>
    <w:p w14:paraId="00065687" w14:textId="77777777" w:rsidR="00BD3559" w:rsidRPr="002852FE" w:rsidRDefault="00BD3559" w:rsidP="00C6373A">
      <w:pPr>
        <w:jc w:val="left"/>
        <w:rPr>
          <w:rFonts w:eastAsia="Times New Roman" w:cs="Times New Roman"/>
          <w:b/>
          <w:i/>
        </w:rPr>
      </w:pPr>
    </w:p>
    <w:p w14:paraId="0E3216B8" w14:textId="77777777" w:rsidR="00BD3559" w:rsidRPr="002852FE" w:rsidRDefault="00BD3559" w:rsidP="00C6373A">
      <w:pPr>
        <w:jc w:val="left"/>
        <w:rPr>
          <w:rFonts w:eastAsia="Times New Roman" w:cs="Times New Roman"/>
        </w:rPr>
      </w:pPr>
      <w:r w:rsidRPr="002852FE">
        <w:rPr>
          <w:rFonts w:eastAsia="Times New Roman" w:cs="Times New Roman"/>
          <w:b/>
          <w:i/>
        </w:rPr>
        <w:t>Measuring precision:</w:t>
      </w:r>
      <w:r w:rsidRPr="002852FE">
        <w:rPr>
          <w:rFonts w:eastAsia="Times New Roman" w:cs="Times New Roman"/>
        </w:rPr>
        <w:t xml:space="preserve"> closeness of agreement between indications or measured quantity values obtained by replicate measurements on the same or similar objects under specified conditions.</w:t>
      </w:r>
      <w:r w:rsidRPr="002852FE">
        <w:rPr>
          <w:rFonts w:eastAsia="Calibri" w:cs="Times New Roman"/>
          <w:vertAlign w:val="superscript"/>
        </w:rPr>
        <w:t xml:space="preserve"> 1</w:t>
      </w:r>
    </w:p>
    <w:p w14:paraId="329E41A0" w14:textId="77777777" w:rsidR="00BD3559" w:rsidRPr="002852FE" w:rsidRDefault="00BD3559" w:rsidP="00C6373A">
      <w:pPr>
        <w:jc w:val="left"/>
        <w:rPr>
          <w:rFonts w:eastAsia="Times New Roman" w:cs="Times New Roman"/>
          <w:b/>
          <w:i/>
        </w:rPr>
      </w:pPr>
    </w:p>
    <w:p w14:paraId="7C4861C5" w14:textId="77777777" w:rsidR="00BD3559" w:rsidRPr="002852FE" w:rsidRDefault="00BD3559" w:rsidP="00C6373A">
      <w:pPr>
        <w:jc w:val="left"/>
        <w:rPr>
          <w:rFonts w:eastAsia="Times New Roman" w:cs="Times New Roman"/>
        </w:rPr>
      </w:pPr>
      <w:r w:rsidRPr="002852FE">
        <w:rPr>
          <w:rFonts w:eastAsia="Times New Roman" w:cs="Times New Roman"/>
          <w:b/>
          <w:i/>
        </w:rPr>
        <w:t>Indication Interval:</w:t>
      </w:r>
      <w:r w:rsidRPr="002852FE">
        <w:rPr>
          <w:rFonts w:eastAsia="Times New Roman" w:cs="Times New Roman"/>
        </w:rPr>
        <w:t xml:space="preserve"> set of quantity values bounded by extreme possible indications.</w:t>
      </w:r>
      <w:r w:rsidRPr="002852FE">
        <w:rPr>
          <w:rFonts w:eastAsia="Calibri" w:cs="Times New Roman"/>
          <w:vertAlign w:val="superscript"/>
        </w:rPr>
        <w:t xml:space="preserve"> 1</w:t>
      </w:r>
    </w:p>
    <w:p w14:paraId="7FDBB79A" w14:textId="77777777" w:rsidR="00BD3559" w:rsidRPr="002852FE" w:rsidRDefault="00BD3559" w:rsidP="00C6373A">
      <w:pPr>
        <w:jc w:val="left"/>
        <w:rPr>
          <w:rFonts w:eastAsia="Times New Roman" w:cs="Times New Roman"/>
          <w:b/>
          <w:i/>
        </w:rPr>
      </w:pPr>
    </w:p>
    <w:p w14:paraId="2B1F84A9" w14:textId="77777777" w:rsidR="00BD3559" w:rsidRPr="002852FE" w:rsidRDefault="00BD3559" w:rsidP="00C6373A">
      <w:pPr>
        <w:jc w:val="left"/>
        <w:rPr>
          <w:rFonts w:eastAsia="Times New Roman" w:cs="Times New Roman"/>
        </w:rPr>
      </w:pPr>
      <w:r w:rsidRPr="002852FE">
        <w:rPr>
          <w:rFonts w:eastAsia="Times New Roman" w:cs="Times New Roman"/>
          <w:b/>
          <w:i/>
        </w:rPr>
        <w:t>Instrumental drift:</w:t>
      </w:r>
      <w:r w:rsidRPr="002852FE">
        <w:rPr>
          <w:rFonts w:eastAsia="Times New Roman" w:cs="Times New Roman"/>
        </w:rPr>
        <w:t xml:space="preserve"> continuous or incremental change over time in indication, due to changes in metrological properties of a measuring instrument.</w:t>
      </w:r>
      <w:r w:rsidRPr="002852FE">
        <w:rPr>
          <w:rFonts w:eastAsia="Calibri" w:cs="Times New Roman"/>
          <w:vertAlign w:val="superscript"/>
        </w:rPr>
        <w:t xml:space="preserve"> 1</w:t>
      </w:r>
    </w:p>
    <w:p w14:paraId="733108A7" w14:textId="77777777" w:rsidR="00BD3559" w:rsidRPr="002852FE" w:rsidRDefault="00BD3559" w:rsidP="00C6373A">
      <w:pPr>
        <w:jc w:val="left"/>
        <w:rPr>
          <w:rFonts w:eastAsia="Times New Roman" w:cs="Times New Roman"/>
          <w:b/>
          <w:i/>
        </w:rPr>
      </w:pPr>
    </w:p>
    <w:p w14:paraId="3B25F6E3" w14:textId="77777777" w:rsidR="00BD3559" w:rsidRPr="002852FE" w:rsidRDefault="00BD3559" w:rsidP="00C6373A">
      <w:pPr>
        <w:jc w:val="left"/>
        <w:rPr>
          <w:rFonts w:eastAsia="Times New Roman" w:cs="Times New Roman"/>
        </w:rPr>
      </w:pPr>
      <w:r w:rsidRPr="002852FE">
        <w:rPr>
          <w:rFonts w:eastAsia="Times New Roman" w:cs="Times New Roman"/>
          <w:b/>
          <w:i/>
        </w:rPr>
        <w:t>Range of a nominal indication interval:</w:t>
      </w:r>
      <w:r w:rsidRPr="002852FE">
        <w:rPr>
          <w:rFonts w:eastAsia="Times New Roman" w:cs="Times New Roman"/>
        </w:rPr>
        <w:t xml:space="preserve"> absolute value of the difference between the extreme quantity values of a nominal indication interval.</w:t>
      </w:r>
      <w:r w:rsidRPr="002852FE">
        <w:rPr>
          <w:rFonts w:eastAsia="Calibri" w:cs="Times New Roman"/>
          <w:vertAlign w:val="superscript"/>
        </w:rPr>
        <w:t xml:space="preserve"> 1</w:t>
      </w:r>
    </w:p>
    <w:p w14:paraId="3A7D44FF" w14:textId="77777777" w:rsidR="00BD3559" w:rsidRPr="002852FE" w:rsidRDefault="00BD3559" w:rsidP="00C6373A">
      <w:pPr>
        <w:jc w:val="left"/>
        <w:rPr>
          <w:rFonts w:eastAsia="Times New Roman" w:cs="Times New Roman"/>
          <w:b/>
          <w:i/>
        </w:rPr>
      </w:pPr>
    </w:p>
    <w:p w14:paraId="72CCBF01" w14:textId="77777777" w:rsidR="00BD3559" w:rsidRPr="002852FE" w:rsidRDefault="00BD3559" w:rsidP="00C6373A">
      <w:pPr>
        <w:jc w:val="left"/>
        <w:rPr>
          <w:rFonts w:eastAsia="Times New Roman" w:cs="Times New Roman"/>
        </w:rPr>
      </w:pPr>
      <w:r w:rsidRPr="002852FE">
        <w:rPr>
          <w:rFonts w:eastAsia="Times New Roman" w:cs="Times New Roman"/>
          <w:b/>
          <w:i/>
        </w:rPr>
        <w:t>Resolution:</w:t>
      </w:r>
      <w:r w:rsidRPr="002852FE">
        <w:rPr>
          <w:rFonts w:eastAsia="Times New Roman" w:cs="Times New Roman"/>
        </w:rPr>
        <w:t xml:space="preserve"> smallest change in a quantity being measured that causes a perceptible change in the corresponding indication. </w:t>
      </w:r>
      <w:r w:rsidRPr="002852FE">
        <w:rPr>
          <w:rFonts w:eastAsia="Calibri" w:cs="Times New Roman"/>
          <w:vertAlign w:val="superscript"/>
        </w:rPr>
        <w:t>1</w:t>
      </w:r>
    </w:p>
    <w:p w14:paraId="33C8776F" w14:textId="77777777" w:rsidR="00BD3559" w:rsidRPr="002852FE" w:rsidRDefault="00BD3559" w:rsidP="00C6373A">
      <w:pPr>
        <w:jc w:val="left"/>
        <w:rPr>
          <w:rFonts w:eastAsia="Times New Roman" w:cs="Times New Roman"/>
          <w:b/>
          <w:i/>
        </w:rPr>
      </w:pPr>
    </w:p>
    <w:p w14:paraId="2C9AB0B9" w14:textId="77777777" w:rsidR="00BD3559" w:rsidRPr="002852FE" w:rsidRDefault="00BD3559" w:rsidP="00C6373A">
      <w:pPr>
        <w:jc w:val="left"/>
        <w:rPr>
          <w:rFonts w:eastAsia="Times New Roman" w:cs="Times New Roman"/>
        </w:rPr>
      </w:pPr>
      <w:r w:rsidRPr="002852FE">
        <w:rPr>
          <w:rFonts w:eastAsia="Times New Roman" w:cs="Times New Roman"/>
          <w:b/>
          <w:i/>
        </w:rPr>
        <w:t>Step Response time:</w:t>
      </w:r>
      <w:r w:rsidRPr="002852FE">
        <w:rPr>
          <w:rFonts w:eastAsia="Times New Roman" w:cs="Times New Roman"/>
        </w:rPr>
        <w:t xml:space="preserve"> duration between the instant when an input quantity value of a measuring instrument or measuring system is subjected to an abrupt change between two specified constant quantity values and the instant when a corresponding indication settles within specified limits around its final steady value.</w:t>
      </w:r>
      <w:r w:rsidRPr="002852FE">
        <w:rPr>
          <w:rFonts w:eastAsia="Calibri" w:cs="Times New Roman"/>
          <w:vertAlign w:val="superscript"/>
        </w:rPr>
        <w:t xml:space="preserve"> 1</w:t>
      </w:r>
    </w:p>
    <w:p w14:paraId="457A630D" w14:textId="77777777" w:rsidR="00BD3559" w:rsidRPr="002852FE" w:rsidRDefault="00BD3559" w:rsidP="00C6373A">
      <w:pPr>
        <w:jc w:val="left"/>
        <w:rPr>
          <w:rFonts w:eastAsia="Times New Roman" w:cs="Times New Roman"/>
        </w:rPr>
      </w:pPr>
    </w:p>
    <w:p w14:paraId="0336CC42" w14:textId="77777777" w:rsidR="00BD3559" w:rsidRPr="002852FE" w:rsidRDefault="00BD3559" w:rsidP="00C6373A">
      <w:pPr>
        <w:jc w:val="left"/>
        <w:rPr>
          <w:rFonts w:eastAsia="Calibri" w:cs="Times New Roman"/>
          <w:vertAlign w:val="superscript"/>
        </w:rPr>
      </w:pPr>
      <w:r w:rsidRPr="002852FE">
        <w:rPr>
          <w:rFonts w:eastAsia="Times New Roman" w:cs="Times New Roman"/>
          <w:b/>
          <w:bCs/>
          <w:i/>
          <w:iCs/>
        </w:rPr>
        <w:t>Verification</w:t>
      </w:r>
      <w:r w:rsidRPr="002852FE">
        <w:rPr>
          <w:rFonts w:eastAsia="Times New Roman" w:cs="Times New Roman"/>
          <w:i/>
          <w:iCs/>
        </w:rPr>
        <w:t>:</w:t>
      </w:r>
      <w:r w:rsidRPr="002852FE">
        <w:rPr>
          <w:rFonts w:eastAsia="Times New Roman" w:cs="Times New Roman"/>
        </w:rPr>
        <w:t xml:space="preserve"> provision of objective evidence that a given item fulfils specific requirements.</w:t>
      </w:r>
      <w:r w:rsidRPr="002852FE">
        <w:rPr>
          <w:rFonts w:eastAsia="Calibri" w:cs="Times New Roman"/>
          <w:vertAlign w:val="superscript"/>
        </w:rPr>
        <w:t xml:space="preserve"> 1</w:t>
      </w:r>
    </w:p>
    <w:p w14:paraId="6846ADFB" w14:textId="77777777" w:rsidR="00BD3559" w:rsidRPr="002852FE" w:rsidRDefault="00BD3559" w:rsidP="00C6373A">
      <w:pPr>
        <w:jc w:val="left"/>
        <w:rPr>
          <w:rFonts w:eastAsia="Times New Roman" w:cs="Times New Roman"/>
        </w:rPr>
      </w:pPr>
    </w:p>
    <w:p w14:paraId="7A8D6441" w14:textId="77777777" w:rsidR="00BD3559" w:rsidRPr="002852FE" w:rsidRDefault="00BD3559" w:rsidP="00C6373A">
      <w:pPr>
        <w:jc w:val="left"/>
        <w:rPr>
          <w:rFonts w:eastAsia="Times New Roman" w:cs="Times New Roman"/>
        </w:rPr>
      </w:pPr>
      <w:r w:rsidRPr="002852FE">
        <w:rPr>
          <w:rFonts w:eastAsia="Times New Roman" w:cs="Times New Roman"/>
          <w:b/>
          <w:bCs/>
          <w:i/>
          <w:iCs/>
        </w:rPr>
        <w:t>Validation</w:t>
      </w:r>
      <w:r w:rsidRPr="002852FE">
        <w:rPr>
          <w:rFonts w:eastAsia="Times New Roman" w:cs="Times New Roman"/>
          <w:i/>
          <w:iCs/>
        </w:rPr>
        <w:t>:</w:t>
      </w:r>
      <w:r w:rsidRPr="002852FE">
        <w:rPr>
          <w:rFonts w:eastAsia="Times New Roman" w:cs="Times New Roman"/>
        </w:rPr>
        <w:t xml:space="preserve"> verification, where the specific requirements are adequate for intended use.</w:t>
      </w:r>
      <w:r w:rsidRPr="002852FE">
        <w:rPr>
          <w:rFonts w:eastAsia="Times New Roman" w:cs="Times New Roman"/>
          <w:vertAlign w:val="superscript"/>
        </w:rPr>
        <w:t xml:space="preserve"> </w:t>
      </w:r>
      <w:r w:rsidRPr="002852FE">
        <w:rPr>
          <w:rFonts w:eastAsia="Calibri" w:cs="Times New Roman"/>
          <w:vertAlign w:val="superscript"/>
        </w:rPr>
        <w:t>1</w:t>
      </w:r>
    </w:p>
    <w:p w14:paraId="1D4BFBF0" w14:textId="77777777" w:rsidR="00BD3559" w:rsidRPr="002852FE" w:rsidRDefault="00BD3559" w:rsidP="00C6373A">
      <w:pPr>
        <w:jc w:val="left"/>
        <w:rPr>
          <w:rFonts w:eastAsia="Times New Roman" w:cs="Times New Roman"/>
        </w:rPr>
      </w:pPr>
    </w:p>
    <w:p w14:paraId="070CF671" w14:textId="77777777" w:rsidR="00BD3559" w:rsidRPr="002852FE" w:rsidRDefault="00BD3559" w:rsidP="00C6373A">
      <w:pPr>
        <w:jc w:val="left"/>
        <w:rPr>
          <w:rFonts w:eastAsia="Times New Roman" w:cs="Times New Roman"/>
        </w:rPr>
      </w:pPr>
      <w:r w:rsidRPr="002852FE">
        <w:rPr>
          <w:rFonts w:eastAsia="Times New Roman" w:cs="Times New Roman"/>
        </w:rPr>
        <w:t>It is sometimes said that validation can be expressed by the query "Are you building the right thing?" and verification by "Are you building it right?"</w:t>
      </w:r>
      <w:r w:rsidRPr="002852FE">
        <w:rPr>
          <w:rFonts w:eastAsia="Times New Roman" w:cs="Times New Roman"/>
          <w:vertAlign w:val="superscript"/>
        </w:rPr>
        <w:t xml:space="preserve"> </w:t>
      </w:r>
      <w:r w:rsidRPr="002852FE">
        <w:rPr>
          <w:rFonts w:eastAsia="Times New Roman" w:cs="Times New Roman"/>
        </w:rPr>
        <w:t>"Building the right thing" refers back to the user's needs; while "building it right" checks that the specifications are correctly implemented by the system.</w:t>
      </w:r>
      <w:r w:rsidRPr="002852FE">
        <w:rPr>
          <w:rFonts w:eastAsia="Times New Roman" w:cs="Times New Roman"/>
          <w:vertAlign w:val="superscript"/>
        </w:rPr>
        <w:t xml:space="preserve"> </w:t>
      </w:r>
      <w:r w:rsidRPr="002852FE">
        <w:rPr>
          <w:rFonts w:eastAsia="Calibri" w:cs="Times New Roman"/>
          <w:vertAlign w:val="superscript"/>
        </w:rPr>
        <w:footnoteReference w:customMarkFollows="1" w:id="3"/>
        <w:t>2</w:t>
      </w:r>
    </w:p>
    <w:p w14:paraId="1756EEC5" w14:textId="77777777" w:rsidR="00BD3559" w:rsidRPr="002852FE" w:rsidRDefault="00BD3559" w:rsidP="00C6373A">
      <w:pPr>
        <w:jc w:val="left"/>
        <w:rPr>
          <w:rFonts w:eastAsia="Times New Roman" w:cs="Times New Roman"/>
        </w:rPr>
      </w:pPr>
    </w:p>
    <w:p w14:paraId="7D12CB5D" w14:textId="77777777" w:rsidR="00BD3559" w:rsidRPr="002852FE" w:rsidRDefault="00BD3559" w:rsidP="00C6373A">
      <w:pPr>
        <w:jc w:val="left"/>
        <w:rPr>
          <w:rFonts w:eastAsia="Times New Roman" w:cs="Times New Roman"/>
          <w:b/>
          <w:i/>
        </w:rPr>
      </w:pPr>
      <w:r w:rsidRPr="002852FE">
        <w:rPr>
          <w:rFonts w:eastAsia="Times New Roman" w:cs="Times New Roman"/>
          <w:b/>
          <w:i/>
        </w:rPr>
        <w:t>Acronyms</w:t>
      </w:r>
    </w:p>
    <w:p w14:paraId="551099C8" w14:textId="77777777" w:rsidR="00BD3559" w:rsidRPr="002852FE" w:rsidRDefault="00BD3559" w:rsidP="00C6373A">
      <w:pPr>
        <w:jc w:val="left"/>
        <w:rPr>
          <w:rFonts w:eastAsia="Times New Roman" w:cs="Times New Roman"/>
        </w:rPr>
      </w:pPr>
    </w:p>
    <w:p w14:paraId="78E8762E" w14:textId="77777777" w:rsidR="00BD3559" w:rsidRPr="002852FE" w:rsidRDefault="00BD3559" w:rsidP="00C6373A">
      <w:pPr>
        <w:spacing w:after="120"/>
        <w:jc w:val="left"/>
        <w:rPr>
          <w:rFonts w:eastAsia="Times New Roman" w:cs="Times New Roman"/>
        </w:rPr>
      </w:pPr>
      <w:r w:rsidRPr="002852FE">
        <w:rPr>
          <w:rFonts w:eastAsia="Times New Roman" w:cs="Times New Roman"/>
        </w:rPr>
        <w:t>ADV:</w:t>
      </w:r>
      <w:r w:rsidRPr="002852FE">
        <w:rPr>
          <w:rFonts w:eastAsia="Times New Roman" w:cs="Times New Roman"/>
        </w:rPr>
        <w:tab/>
      </w:r>
      <w:r w:rsidRPr="002852FE">
        <w:rPr>
          <w:rFonts w:eastAsia="Times New Roman" w:cs="Times New Roman"/>
        </w:rPr>
        <w:tab/>
        <w:t>acoustic Doppler velocimeter</w:t>
      </w:r>
    </w:p>
    <w:p w14:paraId="090AAB77" w14:textId="77777777" w:rsidR="00BD3559" w:rsidRPr="002852FE" w:rsidRDefault="00BD3559" w:rsidP="00C6373A">
      <w:pPr>
        <w:spacing w:after="120"/>
        <w:jc w:val="left"/>
        <w:rPr>
          <w:rFonts w:eastAsia="Times New Roman" w:cs="Times New Roman"/>
        </w:rPr>
      </w:pPr>
      <w:r w:rsidRPr="002852FE">
        <w:rPr>
          <w:rFonts w:eastAsia="Times New Roman" w:cs="Times New Roman"/>
        </w:rPr>
        <w:t>ADCP:</w:t>
      </w:r>
      <w:r w:rsidRPr="002852FE">
        <w:rPr>
          <w:rFonts w:eastAsia="Times New Roman" w:cs="Times New Roman"/>
        </w:rPr>
        <w:tab/>
        <w:t xml:space="preserve"> </w:t>
      </w:r>
      <w:r w:rsidRPr="002852FE">
        <w:rPr>
          <w:rFonts w:eastAsia="Times New Roman" w:cs="Times New Roman"/>
        </w:rPr>
        <w:tab/>
        <w:t>acoustic Doppler current profiler</w:t>
      </w:r>
    </w:p>
    <w:p w14:paraId="7960A54E" w14:textId="77777777" w:rsidR="00BD3559" w:rsidRPr="002852FE" w:rsidRDefault="00BD3559" w:rsidP="00C6373A">
      <w:pPr>
        <w:spacing w:after="120"/>
        <w:jc w:val="left"/>
        <w:rPr>
          <w:rFonts w:eastAsia="Times New Roman" w:cs="Times New Roman"/>
        </w:rPr>
      </w:pPr>
      <w:r w:rsidRPr="002852FE">
        <w:rPr>
          <w:rFonts w:eastAsia="Times New Roman" w:cs="Times New Roman"/>
        </w:rPr>
        <w:t>EDAS:</w:t>
      </w:r>
      <w:r w:rsidRPr="002852FE">
        <w:rPr>
          <w:rFonts w:eastAsia="Times New Roman" w:cs="Times New Roman"/>
        </w:rPr>
        <w:tab/>
      </w:r>
      <w:r w:rsidRPr="002852FE">
        <w:rPr>
          <w:rFonts w:eastAsia="Times New Roman" w:cs="Times New Roman"/>
        </w:rPr>
        <w:tab/>
        <w:t>Electronic Data Acquisition System</w:t>
      </w:r>
    </w:p>
    <w:p w14:paraId="0BB2A091" w14:textId="77777777" w:rsidR="00BD3559" w:rsidRPr="002852FE" w:rsidRDefault="00BD3559" w:rsidP="00C6373A">
      <w:pPr>
        <w:spacing w:after="120"/>
        <w:jc w:val="left"/>
        <w:rPr>
          <w:rFonts w:eastAsia="Times New Roman" w:cs="Times New Roman"/>
        </w:rPr>
      </w:pPr>
      <w:r w:rsidRPr="002852FE">
        <w:rPr>
          <w:rFonts w:eastAsia="Times New Roman" w:cs="Times New Roman"/>
        </w:rPr>
        <w:t>ETV:</w:t>
      </w:r>
      <w:r w:rsidRPr="002852FE">
        <w:rPr>
          <w:rFonts w:eastAsia="Times New Roman" w:cs="Times New Roman"/>
        </w:rPr>
        <w:tab/>
      </w:r>
      <w:r w:rsidRPr="002852FE">
        <w:rPr>
          <w:rFonts w:eastAsia="Times New Roman" w:cs="Times New Roman"/>
        </w:rPr>
        <w:tab/>
        <w:t>Environmental Technology Verification</w:t>
      </w:r>
    </w:p>
    <w:p w14:paraId="5EC69EA2" w14:textId="77777777" w:rsidR="00BD3559" w:rsidRPr="002852FE" w:rsidRDefault="00BD3559" w:rsidP="00C6373A">
      <w:pPr>
        <w:spacing w:after="120"/>
        <w:jc w:val="left"/>
        <w:rPr>
          <w:rFonts w:eastAsia="Times New Roman" w:cs="Times New Roman"/>
        </w:rPr>
      </w:pPr>
      <w:r w:rsidRPr="002852FE">
        <w:rPr>
          <w:rFonts w:eastAsia="Times New Roman" w:cs="Times New Roman"/>
        </w:rPr>
        <w:t>GOES:</w:t>
      </w:r>
      <w:r w:rsidRPr="002852FE">
        <w:rPr>
          <w:rFonts w:eastAsia="Times New Roman" w:cs="Times New Roman"/>
        </w:rPr>
        <w:tab/>
      </w:r>
      <w:r w:rsidRPr="002852FE">
        <w:rPr>
          <w:rFonts w:eastAsia="Times New Roman" w:cs="Times New Roman"/>
        </w:rPr>
        <w:tab/>
        <w:t>Geostationary Operational Environmental Satellite</w:t>
      </w:r>
    </w:p>
    <w:p w14:paraId="04C0A364" w14:textId="77777777" w:rsidR="00BD3559" w:rsidRPr="002852FE" w:rsidRDefault="00BD3559" w:rsidP="00C6373A">
      <w:pPr>
        <w:spacing w:after="120"/>
        <w:jc w:val="left"/>
        <w:rPr>
          <w:rFonts w:eastAsia="Times New Roman" w:cs="Times New Roman"/>
        </w:rPr>
      </w:pPr>
      <w:r w:rsidRPr="002852FE">
        <w:rPr>
          <w:rFonts w:eastAsia="Times New Roman" w:cs="Times New Roman"/>
        </w:rPr>
        <w:t>GPS:</w:t>
      </w:r>
      <w:r w:rsidRPr="002852FE">
        <w:rPr>
          <w:rFonts w:eastAsia="Times New Roman" w:cs="Times New Roman"/>
        </w:rPr>
        <w:tab/>
      </w:r>
      <w:r w:rsidRPr="002852FE">
        <w:rPr>
          <w:rFonts w:eastAsia="Times New Roman" w:cs="Times New Roman"/>
        </w:rPr>
        <w:tab/>
        <w:t>Global Positioning System</w:t>
      </w:r>
    </w:p>
    <w:p w14:paraId="6D48F470" w14:textId="77777777" w:rsidR="00BD3559" w:rsidRPr="002852FE" w:rsidRDefault="00BD3559" w:rsidP="00C6373A">
      <w:pPr>
        <w:spacing w:after="120"/>
        <w:jc w:val="left"/>
        <w:rPr>
          <w:rFonts w:eastAsia="Times New Roman" w:cs="Times New Roman"/>
        </w:rPr>
      </w:pPr>
      <w:r w:rsidRPr="002852FE">
        <w:rPr>
          <w:rFonts w:eastAsia="Times New Roman" w:cs="Times New Roman"/>
        </w:rPr>
        <w:t>HIF:</w:t>
      </w:r>
      <w:r w:rsidRPr="002852FE">
        <w:rPr>
          <w:rFonts w:eastAsia="Times New Roman" w:cs="Times New Roman"/>
        </w:rPr>
        <w:tab/>
      </w:r>
      <w:r w:rsidRPr="002852FE">
        <w:rPr>
          <w:rFonts w:eastAsia="Times New Roman" w:cs="Times New Roman"/>
        </w:rPr>
        <w:tab/>
        <w:t>Hydrologic Instrumentation Facility (USGS)</w:t>
      </w:r>
    </w:p>
    <w:p w14:paraId="22D666F9" w14:textId="77777777" w:rsidR="00BD3559" w:rsidRPr="002852FE" w:rsidRDefault="00BD3559" w:rsidP="00C6373A">
      <w:pPr>
        <w:spacing w:after="120"/>
        <w:ind w:left="2268" w:hanging="2268"/>
        <w:jc w:val="left"/>
        <w:rPr>
          <w:rFonts w:eastAsia="Times New Roman" w:cs="Times New Roman"/>
        </w:rPr>
      </w:pPr>
      <w:r w:rsidRPr="002852FE">
        <w:rPr>
          <w:rFonts w:eastAsia="Times New Roman" w:cs="Times New Roman"/>
        </w:rPr>
        <w:t>NESDIS:</w:t>
      </w:r>
      <w:r w:rsidRPr="002852FE">
        <w:rPr>
          <w:rFonts w:eastAsia="Times New Roman" w:cs="Times New Roman"/>
        </w:rPr>
        <w:tab/>
      </w:r>
      <w:r w:rsidR="00C6373A" w:rsidRPr="002852FE">
        <w:rPr>
          <w:rFonts w:eastAsia="Times New Roman" w:cs="Times New Roman"/>
        </w:rPr>
        <w:tab/>
      </w:r>
      <w:r w:rsidRPr="002852FE">
        <w:rPr>
          <w:rFonts w:eastAsia="Times New Roman" w:cs="Times New Roman"/>
        </w:rPr>
        <w:t>National Environmental Satellite, Data and Information Service (NOAA)</w:t>
      </w:r>
    </w:p>
    <w:p w14:paraId="163922B8" w14:textId="77777777" w:rsidR="00BD3559" w:rsidRPr="002852FE" w:rsidRDefault="00BD3559" w:rsidP="00C6373A">
      <w:pPr>
        <w:spacing w:after="120"/>
        <w:jc w:val="left"/>
        <w:rPr>
          <w:rFonts w:eastAsia="Times New Roman" w:cs="Times New Roman"/>
        </w:rPr>
      </w:pPr>
      <w:r w:rsidRPr="002852FE">
        <w:rPr>
          <w:rFonts w:eastAsia="Times New Roman" w:cs="Times New Roman"/>
        </w:rPr>
        <w:t>NHS(s):</w:t>
      </w:r>
      <w:r w:rsidRPr="002852FE">
        <w:rPr>
          <w:rFonts w:eastAsia="Times New Roman" w:cs="Times New Roman"/>
        </w:rPr>
        <w:tab/>
      </w:r>
      <w:r w:rsidRPr="002852FE">
        <w:rPr>
          <w:rFonts w:eastAsia="Times New Roman" w:cs="Times New Roman"/>
        </w:rPr>
        <w:tab/>
        <w:t>National Hydrologic Service(s)</w:t>
      </w:r>
    </w:p>
    <w:p w14:paraId="28F5B287" w14:textId="77777777" w:rsidR="00BD3559" w:rsidRPr="002852FE" w:rsidRDefault="00BD3559" w:rsidP="00C6373A">
      <w:pPr>
        <w:spacing w:after="120"/>
        <w:jc w:val="left"/>
        <w:rPr>
          <w:rFonts w:eastAsia="Times New Roman" w:cs="Times New Roman"/>
        </w:rPr>
      </w:pPr>
      <w:r w:rsidRPr="002852FE">
        <w:rPr>
          <w:rFonts w:eastAsia="Times New Roman" w:cs="Times New Roman"/>
        </w:rPr>
        <w:t>NOAA:</w:t>
      </w:r>
      <w:r w:rsidRPr="002852FE">
        <w:rPr>
          <w:rFonts w:eastAsia="Times New Roman" w:cs="Times New Roman"/>
        </w:rPr>
        <w:tab/>
      </w:r>
      <w:r w:rsidRPr="002852FE">
        <w:rPr>
          <w:rFonts w:eastAsia="Times New Roman" w:cs="Times New Roman"/>
        </w:rPr>
        <w:tab/>
        <w:t>United States National Oceanic and Atmospheric Administration</w:t>
      </w:r>
    </w:p>
    <w:p w14:paraId="74CEBC08" w14:textId="77777777" w:rsidR="00BD3559" w:rsidRPr="002852FE" w:rsidRDefault="00BD3559" w:rsidP="00C6373A">
      <w:pPr>
        <w:spacing w:after="120"/>
        <w:jc w:val="left"/>
        <w:rPr>
          <w:rFonts w:eastAsia="Times New Roman" w:cs="Times New Roman"/>
        </w:rPr>
      </w:pPr>
      <w:r w:rsidRPr="002852FE">
        <w:rPr>
          <w:rFonts w:eastAsia="Times New Roman" w:cs="Times New Roman"/>
        </w:rPr>
        <w:t>QA/QC:</w:t>
      </w:r>
      <w:r w:rsidRPr="002852FE">
        <w:rPr>
          <w:rFonts w:eastAsia="Times New Roman" w:cs="Times New Roman"/>
        </w:rPr>
        <w:tab/>
      </w:r>
      <w:r w:rsidRPr="002852FE">
        <w:rPr>
          <w:rFonts w:eastAsia="Times New Roman" w:cs="Times New Roman"/>
        </w:rPr>
        <w:tab/>
        <w:t>Quality Assurance/Quality Control</w:t>
      </w:r>
    </w:p>
    <w:p w14:paraId="3A107AB0" w14:textId="77777777" w:rsidR="00BD3559" w:rsidRPr="002852FE" w:rsidRDefault="00BD3559" w:rsidP="00C6373A">
      <w:pPr>
        <w:spacing w:after="120"/>
        <w:jc w:val="left"/>
        <w:rPr>
          <w:rFonts w:eastAsia="Times New Roman" w:cs="Times New Roman"/>
        </w:rPr>
      </w:pPr>
      <w:r w:rsidRPr="002852FE">
        <w:rPr>
          <w:rFonts w:eastAsia="Times New Roman" w:cs="Times New Roman"/>
        </w:rPr>
        <w:t>UUT</w:t>
      </w:r>
      <w:r w:rsidRPr="002852FE">
        <w:rPr>
          <w:rFonts w:eastAsia="Times New Roman" w:cs="Times New Roman"/>
        </w:rPr>
        <w:tab/>
      </w:r>
      <w:r w:rsidRPr="002852FE">
        <w:rPr>
          <w:rFonts w:eastAsia="Times New Roman" w:cs="Times New Roman"/>
        </w:rPr>
        <w:tab/>
      </w:r>
      <w:r w:rsidRPr="002852FE">
        <w:rPr>
          <w:color w:val="111111"/>
        </w:rPr>
        <w:t>Unit</w:t>
      </w:r>
      <w:r w:rsidR="003F6070" w:rsidRPr="002852FE">
        <w:rPr>
          <w:color w:val="111111"/>
        </w:rPr>
        <w:t>-</w:t>
      </w:r>
      <w:r w:rsidRPr="002852FE">
        <w:rPr>
          <w:color w:val="111111"/>
        </w:rPr>
        <w:t>Under</w:t>
      </w:r>
      <w:r w:rsidR="003F6070" w:rsidRPr="002852FE">
        <w:rPr>
          <w:color w:val="111111"/>
        </w:rPr>
        <w:t>-</w:t>
      </w:r>
      <w:r w:rsidRPr="002852FE">
        <w:rPr>
          <w:color w:val="111111"/>
        </w:rPr>
        <w:t>Test</w:t>
      </w:r>
    </w:p>
    <w:p w14:paraId="253F8E7A" w14:textId="77777777" w:rsidR="00BD3559" w:rsidRPr="002852FE" w:rsidRDefault="00BD3559" w:rsidP="00C6373A">
      <w:pPr>
        <w:spacing w:after="120"/>
        <w:jc w:val="left"/>
        <w:rPr>
          <w:rFonts w:eastAsia="Times New Roman" w:cs="Times New Roman"/>
        </w:rPr>
      </w:pPr>
      <w:r w:rsidRPr="002852FE">
        <w:rPr>
          <w:rFonts w:eastAsia="Times New Roman" w:cs="Times New Roman"/>
        </w:rPr>
        <w:t>SDI-12:</w:t>
      </w:r>
      <w:r w:rsidRPr="002852FE">
        <w:rPr>
          <w:rFonts w:eastAsia="Times New Roman" w:cs="Times New Roman"/>
        </w:rPr>
        <w:tab/>
      </w:r>
      <w:r w:rsidRPr="002852FE">
        <w:rPr>
          <w:rFonts w:eastAsia="Times New Roman" w:cs="Times New Roman"/>
        </w:rPr>
        <w:tab/>
        <w:t>Standard Digital Interface-1200 Baud</w:t>
      </w:r>
    </w:p>
    <w:p w14:paraId="12499E50" w14:textId="77777777" w:rsidR="00BD3559" w:rsidRPr="002852FE" w:rsidRDefault="00BD3559" w:rsidP="00C6373A">
      <w:pPr>
        <w:spacing w:after="120"/>
        <w:jc w:val="left"/>
        <w:rPr>
          <w:rFonts w:eastAsia="Times New Roman" w:cs="Times New Roman"/>
        </w:rPr>
      </w:pPr>
      <w:r w:rsidRPr="002852FE">
        <w:rPr>
          <w:rFonts w:eastAsia="Times New Roman" w:cs="Times New Roman"/>
        </w:rPr>
        <w:t>USGS:</w:t>
      </w:r>
      <w:r w:rsidRPr="002852FE">
        <w:rPr>
          <w:rFonts w:eastAsia="Times New Roman" w:cs="Times New Roman"/>
        </w:rPr>
        <w:tab/>
      </w:r>
      <w:r w:rsidRPr="002852FE">
        <w:rPr>
          <w:rFonts w:eastAsia="Times New Roman" w:cs="Times New Roman"/>
        </w:rPr>
        <w:tab/>
        <w:t>United States Geological Survey</w:t>
      </w:r>
    </w:p>
    <w:p w14:paraId="2D4B1B2F" w14:textId="77777777" w:rsidR="00BD3559" w:rsidRPr="002852FE" w:rsidRDefault="00BD3559" w:rsidP="00C6373A">
      <w:pPr>
        <w:jc w:val="left"/>
        <w:rPr>
          <w:rFonts w:ascii="Arial" w:eastAsia="Times New Roman" w:hAnsi="Arial" w:cs="Times New Roman"/>
        </w:rPr>
      </w:pPr>
    </w:p>
    <w:p w14:paraId="355EB5CA" w14:textId="77777777" w:rsidR="00BD3559" w:rsidRPr="002852FE" w:rsidRDefault="00BD3559" w:rsidP="00C6373A">
      <w:pPr>
        <w:keepNext/>
        <w:overflowPunct w:val="0"/>
        <w:autoSpaceDE w:val="0"/>
        <w:autoSpaceDN w:val="0"/>
        <w:adjustRightInd w:val="0"/>
        <w:spacing w:before="240" w:after="60"/>
        <w:jc w:val="left"/>
        <w:textAlignment w:val="baseline"/>
        <w:outlineLvl w:val="0"/>
        <w:rPr>
          <w:rFonts w:eastAsia="Times New Roman" w:cs="Times New Roman"/>
          <w:b/>
          <w:kern w:val="28"/>
          <w:sz w:val="24"/>
        </w:rPr>
      </w:pPr>
      <w:r w:rsidRPr="002852FE">
        <w:rPr>
          <w:rFonts w:ascii="Arial" w:eastAsia="Times New Roman" w:hAnsi="Arial" w:cs="Times New Roman"/>
          <w:b/>
          <w:kern w:val="28"/>
          <w:sz w:val="24"/>
        </w:rPr>
        <w:br w:type="page"/>
      </w:r>
      <w:bookmarkStart w:id="108" w:name="_Toc113893265"/>
      <w:bookmarkStart w:id="109" w:name="_Toc113893356"/>
      <w:bookmarkStart w:id="110" w:name="_Toc113893458"/>
      <w:r w:rsidRPr="002852FE">
        <w:rPr>
          <w:rFonts w:eastAsia="Times New Roman" w:cs="Times New Roman"/>
          <w:b/>
          <w:kern w:val="28"/>
          <w:sz w:val="24"/>
        </w:rPr>
        <w:lastRenderedPageBreak/>
        <w:t>Document History</w:t>
      </w:r>
      <w:bookmarkEnd w:id="108"/>
      <w:bookmarkEnd w:id="109"/>
      <w:bookmarkEnd w:id="110"/>
    </w:p>
    <w:p w14:paraId="0D70C673" w14:textId="77777777" w:rsidR="00BD3559" w:rsidRPr="002852FE" w:rsidRDefault="00BD3559" w:rsidP="00BD3559">
      <w:pPr>
        <w:jc w:val="center"/>
        <w:rPr>
          <w:rFonts w:eastAsia="Times New Roman" w:cs="Times New Roman"/>
        </w:rPr>
      </w:pPr>
    </w:p>
    <w:p w14:paraId="3A79E8DE" w14:textId="77777777" w:rsidR="00BD3559" w:rsidRPr="002852FE" w:rsidRDefault="00BD3559" w:rsidP="00BD3559">
      <w:pPr>
        <w:jc w:val="center"/>
        <w:rPr>
          <w:rFonts w:eastAsia="Times New Roman" w:cs="Times New Roman"/>
        </w:rPr>
      </w:pPr>
    </w:p>
    <w:tbl>
      <w:tblPr>
        <w:tblW w:w="957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20" w:firstRow="1" w:lastRow="0" w:firstColumn="0" w:lastColumn="0" w:noHBand="0" w:noVBand="0"/>
      </w:tblPr>
      <w:tblGrid>
        <w:gridCol w:w="793"/>
        <w:gridCol w:w="1208"/>
        <w:gridCol w:w="1209"/>
        <w:gridCol w:w="6363"/>
      </w:tblGrid>
      <w:tr w:rsidR="00BD3559" w:rsidRPr="002852FE" w14:paraId="37C208AE" w14:textId="77777777" w:rsidTr="00C6373A">
        <w:trPr>
          <w:tblHeader/>
        </w:trPr>
        <w:tc>
          <w:tcPr>
            <w:tcW w:w="793" w:type="dxa"/>
            <w:tcBorders>
              <w:bottom w:val="single" w:sz="18" w:space="0" w:color="auto"/>
            </w:tcBorders>
            <w:shd w:val="clear" w:color="auto" w:fill="FFFFFF"/>
            <w:vAlign w:val="center"/>
          </w:tcPr>
          <w:p w14:paraId="71E7643D" w14:textId="77777777" w:rsidR="00BD3559" w:rsidRPr="002852FE" w:rsidRDefault="00BD3559" w:rsidP="00C6373A">
            <w:pPr>
              <w:spacing w:before="40" w:after="40"/>
              <w:jc w:val="left"/>
              <w:rPr>
                <w:rFonts w:eastAsia="Times New Roman" w:cs="Times New Roman"/>
                <w:b/>
                <w:sz w:val="18"/>
                <w:szCs w:val="18"/>
              </w:rPr>
            </w:pPr>
            <w:r w:rsidRPr="002852FE">
              <w:rPr>
                <w:rFonts w:eastAsia="Times New Roman" w:cs="Times New Roman"/>
                <w:b/>
                <w:sz w:val="18"/>
                <w:szCs w:val="18"/>
              </w:rPr>
              <w:t>Rev#</w:t>
            </w:r>
          </w:p>
        </w:tc>
        <w:tc>
          <w:tcPr>
            <w:tcW w:w="1208" w:type="dxa"/>
            <w:tcBorders>
              <w:bottom w:val="single" w:sz="18" w:space="0" w:color="auto"/>
            </w:tcBorders>
            <w:shd w:val="clear" w:color="auto" w:fill="FFFFFF"/>
            <w:vAlign w:val="center"/>
          </w:tcPr>
          <w:p w14:paraId="54FD5EF6" w14:textId="77777777" w:rsidR="00BD3559" w:rsidRPr="002852FE" w:rsidRDefault="00BD3559" w:rsidP="00C6373A">
            <w:pPr>
              <w:spacing w:before="40" w:after="40"/>
              <w:jc w:val="left"/>
              <w:rPr>
                <w:rFonts w:eastAsia="Times New Roman" w:cs="Times New Roman"/>
                <w:b/>
                <w:sz w:val="18"/>
                <w:szCs w:val="18"/>
              </w:rPr>
            </w:pPr>
            <w:r w:rsidRPr="002852FE">
              <w:rPr>
                <w:rFonts w:eastAsia="Times New Roman" w:cs="Times New Roman"/>
                <w:b/>
                <w:sz w:val="18"/>
                <w:szCs w:val="18"/>
              </w:rPr>
              <w:t>Date</w:t>
            </w:r>
          </w:p>
        </w:tc>
        <w:tc>
          <w:tcPr>
            <w:tcW w:w="1209" w:type="dxa"/>
            <w:tcBorders>
              <w:bottom w:val="single" w:sz="18" w:space="0" w:color="auto"/>
            </w:tcBorders>
            <w:shd w:val="clear" w:color="auto" w:fill="FFFFFF"/>
            <w:vAlign w:val="center"/>
          </w:tcPr>
          <w:p w14:paraId="1730E54D" w14:textId="77777777" w:rsidR="00BD3559" w:rsidRPr="002852FE" w:rsidRDefault="00BD3559" w:rsidP="00C6373A">
            <w:pPr>
              <w:spacing w:before="40" w:after="40"/>
              <w:jc w:val="left"/>
              <w:rPr>
                <w:rFonts w:eastAsia="Times New Roman" w:cs="Times New Roman"/>
                <w:b/>
                <w:sz w:val="18"/>
                <w:szCs w:val="18"/>
              </w:rPr>
            </w:pPr>
            <w:r w:rsidRPr="002852FE">
              <w:rPr>
                <w:rFonts w:eastAsia="Times New Roman" w:cs="Times New Roman"/>
                <w:b/>
                <w:sz w:val="18"/>
                <w:szCs w:val="18"/>
              </w:rPr>
              <w:t>State</w:t>
            </w:r>
          </w:p>
        </w:tc>
        <w:tc>
          <w:tcPr>
            <w:tcW w:w="6363" w:type="dxa"/>
            <w:tcBorders>
              <w:bottom w:val="single" w:sz="18" w:space="0" w:color="auto"/>
            </w:tcBorders>
            <w:shd w:val="clear" w:color="auto" w:fill="FFFFFF"/>
            <w:vAlign w:val="center"/>
          </w:tcPr>
          <w:p w14:paraId="49D97DF5" w14:textId="77777777" w:rsidR="00BD3559" w:rsidRPr="002852FE" w:rsidRDefault="00BD3559" w:rsidP="00C6373A">
            <w:pPr>
              <w:spacing w:before="40" w:after="40"/>
              <w:jc w:val="left"/>
              <w:rPr>
                <w:rFonts w:eastAsia="Times New Roman" w:cs="Times New Roman"/>
                <w:b/>
                <w:sz w:val="18"/>
                <w:szCs w:val="18"/>
              </w:rPr>
            </w:pPr>
            <w:r w:rsidRPr="002852FE">
              <w:rPr>
                <w:rFonts w:eastAsia="Times New Roman" w:cs="Times New Roman"/>
                <w:b/>
                <w:sz w:val="18"/>
                <w:szCs w:val="18"/>
              </w:rPr>
              <w:t>Description of Changes</w:t>
            </w:r>
          </w:p>
        </w:tc>
      </w:tr>
      <w:tr w:rsidR="00BD3559" w:rsidRPr="002852FE" w14:paraId="1752A174" w14:textId="77777777" w:rsidTr="00C6373A">
        <w:tc>
          <w:tcPr>
            <w:tcW w:w="793" w:type="dxa"/>
            <w:tcBorders>
              <w:top w:val="single" w:sz="4" w:space="0" w:color="auto"/>
              <w:bottom w:val="single" w:sz="4" w:space="0" w:color="auto"/>
            </w:tcBorders>
            <w:vAlign w:val="center"/>
          </w:tcPr>
          <w:p w14:paraId="29D3CB89"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1</w:t>
            </w:r>
          </w:p>
        </w:tc>
        <w:tc>
          <w:tcPr>
            <w:tcW w:w="1208" w:type="dxa"/>
            <w:tcBorders>
              <w:top w:val="single" w:sz="4" w:space="0" w:color="auto"/>
              <w:bottom w:val="single" w:sz="4" w:space="0" w:color="auto"/>
            </w:tcBorders>
            <w:vAlign w:val="center"/>
          </w:tcPr>
          <w:p w14:paraId="3D3415D2" w14:textId="77777777" w:rsidR="00BD3559" w:rsidRPr="002852FE" w:rsidRDefault="00B04EFD" w:rsidP="00C6373A">
            <w:pPr>
              <w:spacing w:before="40" w:after="40"/>
              <w:jc w:val="left"/>
              <w:rPr>
                <w:rFonts w:eastAsia="Times New Roman" w:cs="Times New Roman"/>
                <w:sz w:val="18"/>
                <w:szCs w:val="18"/>
              </w:rPr>
            </w:pPr>
            <w:r w:rsidRPr="002852FE">
              <w:rPr>
                <w:rFonts w:eastAsia="Times New Roman" w:cs="Times New Roman"/>
                <w:sz w:val="18"/>
                <w:szCs w:val="18"/>
              </w:rPr>
              <w:t xml:space="preserve">11 </w:t>
            </w:r>
            <w:r w:rsidR="00BD3559" w:rsidRPr="002852FE">
              <w:rPr>
                <w:rFonts w:eastAsia="Times New Roman" w:cs="Times New Roman"/>
                <w:sz w:val="18"/>
                <w:szCs w:val="18"/>
              </w:rPr>
              <w:t>Aug</w:t>
            </w:r>
            <w:r w:rsidRPr="002852FE">
              <w:rPr>
                <w:rFonts w:eastAsia="Times New Roman" w:cs="Times New Roman"/>
                <w:sz w:val="18"/>
                <w:szCs w:val="18"/>
              </w:rPr>
              <w:t>.</w:t>
            </w:r>
            <w:r w:rsidR="00BD3559" w:rsidRPr="002852FE">
              <w:rPr>
                <w:rFonts w:eastAsia="Times New Roman" w:cs="Times New Roman"/>
                <w:sz w:val="18"/>
                <w:szCs w:val="18"/>
              </w:rPr>
              <w:t xml:space="preserve"> 2009</w:t>
            </w:r>
          </w:p>
        </w:tc>
        <w:tc>
          <w:tcPr>
            <w:tcW w:w="1209" w:type="dxa"/>
            <w:tcBorders>
              <w:top w:val="single" w:sz="4" w:space="0" w:color="auto"/>
              <w:bottom w:val="single" w:sz="4" w:space="0" w:color="auto"/>
            </w:tcBorders>
            <w:vAlign w:val="center"/>
          </w:tcPr>
          <w:p w14:paraId="1235E4F8"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WMO Working Group Review</w:t>
            </w:r>
          </w:p>
        </w:tc>
        <w:tc>
          <w:tcPr>
            <w:tcW w:w="6363" w:type="dxa"/>
            <w:tcBorders>
              <w:top w:val="single" w:sz="4" w:space="0" w:color="auto"/>
              <w:bottom w:val="single" w:sz="4" w:space="0" w:color="auto"/>
            </w:tcBorders>
            <w:vAlign w:val="center"/>
          </w:tcPr>
          <w:p w14:paraId="389DC31A"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First draft created by P. McCurry for concept review and discussion by WMO Working Group on Assessment of Performance of Flow Measurement Instruments and Techniques.</w:t>
            </w:r>
          </w:p>
        </w:tc>
      </w:tr>
      <w:tr w:rsidR="00BD3559" w:rsidRPr="002852FE" w14:paraId="6D51A3A5" w14:textId="77777777" w:rsidTr="00C6373A">
        <w:tc>
          <w:tcPr>
            <w:tcW w:w="793" w:type="dxa"/>
            <w:tcBorders>
              <w:top w:val="single" w:sz="4" w:space="0" w:color="auto"/>
              <w:bottom w:val="single" w:sz="4" w:space="0" w:color="auto"/>
            </w:tcBorders>
            <w:vAlign w:val="center"/>
          </w:tcPr>
          <w:p w14:paraId="58088CEC"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2</w:t>
            </w:r>
          </w:p>
        </w:tc>
        <w:tc>
          <w:tcPr>
            <w:tcW w:w="1208" w:type="dxa"/>
            <w:tcBorders>
              <w:top w:val="single" w:sz="4" w:space="0" w:color="auto"/>
              <w:bottom w:val="single" w:sz="4" w:space="0" w:color="auto"/>
            </w:tcBorders>
            <w:vAlign w:val="center"/>
          </w:tcPr>
          <w:p w14:paraId="5B1312E6"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Dec. 2011</w:t>
            </w:r>
          </w:p>
        </w:tc>
        <w:tc>
          <w:tcPr>
            <w:tcW w:w="1209" w:type="dxa"/>
            <w:tcBorders>
              <w:top w:val="single" w:sz="4" w:space="0" w:color="auto"/>
              <w:bottom w:val="single" w:sz="4" w:space="0" w:color="auto"/>
            </w:tcBorders>
            <w:vAlign w:val="center"/>
          </w:tcPr>
          <w:p w14:paraId="05C8E13E"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WMO Working Group Review</w:t>
            </w:r>
          </w:p>
        </w:tc>
        <w:tc>
          <w:tcPr>
            <w:tcW w:w="6363" w:type="dxa"/>
            <w:tcBorders>
              <w:top w:val="single" w:sz="4" w:space="0" w:color="auto"/>
              <w:bottom w:val="single" w:sz="4" w:space="0" w:color="auto"/>
            </w:tcBorders>
            <w:vAlign w:val="center"/>
          </w:tcPr>
          <w:p w14:paraId="0675B948"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Document reworked by P. McCurry as per comments received on Draft 1 from WMO Working Group.</w:t>
            </w:r>
          </w:p>
        </w:tc>
      </w:tr>
      <w:tr w:rsidR="00BD3559" w:rsidRPr="002852FE" w14:paraId="024411FE" w14:textId="77777777" w:rsidTr="00C6373A">
        <w:tc>
          <w:tcPr>
            <w:tcW w:w="793" w:type="dxa"/>
            <w:tcBorders>
              <w:top w:val="single" w:sz="4" w:space="0" w:color="auto"/>
              <w:bottom w:val="single" w:sz="4" w:space="0" w:color="auto"/>
            </w:tcBorders>
            <w:vAlign w:val="center"/>
          </w:tcPr>
          <w:p w14:paraId="6FFFDC63"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3</w:t>
            </w:r>
          </w:p>
        </w:tc>
        <w:tc>
          <w:tcPr>
            <w:tcW w:w="1208" w:type="dxa"/>
            <w:tcBorders>
              <w:top w:val="single" w:sz="4" w:space="0" w:color="auto"/>
              <w:bottom w:val="single" w:sz="4" w:space="0" w:color="auto"/>
            </w:tcBorders>
            <w:vAlign w:val="center"/>
          </w:tcPr>
          <w:p w14:paraId="45B6AE16"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Mar. 2012</w:t>
            </w:r>
          </w:p>
        </w:tc>
        <w:tc>
          <w:tcPr>
            <w:tcW w:w="1209" w:type="dxa"/>
            <w:tcBorders>
              <w:top w:val="single" w:sz="4" w:space="0" w:color="auto"/>
              <w:bottom w:val="single" w:sz="4" w:space="0" w:color="auto"/>
            </w:tcBorders>
            <w:vAlign w:val="center"/>
          </w:tcPr>
          <w:p w14:paraId="0C416008"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WMO Working Group Review</w:t>
            </w:r>
          </w:p>
        </w:tc>
        <w:tc>
          <w:tcPr>
            <w:tcW w:w="6363" w:type="dxa"/>
            <w:tcBorders>
              <w:top w:val="single" w:sz="4" w:space="0" w:color="auto"/>
              <w:bottom w:val="single" w:sz="4" w:space="0" w:color="auto"/>
            </w:tcBorders>
            <w:vAlign w:val="center"/>
          </w:tcPr>
          <w:p w14:paraId="430DC4CF"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Comments addressed from Draft 2 review and document expanded by to include a section on calibration, complete with appendices 7</w:t>
            </w:r>
            <w:r w:rsidR="00B04EFD" w:rsidRPr="002852FE">
              <w:rPr>
                <w:rFonts w:eastAsia="Times New Roman" w:cs="Times New Roman"/>
                <w:sz w:val="18"/>
                <w:szCs w:val="18"/>
              </w:rPr>
              <w:t>–9</w:t>
            </w:r>
            <w:r w:rsidRPr="002852FE">
              <w:rPr>
                <w:rFonts w:eastAsia="Times New Roman" w:cs="Times New Roman"/>
                <w:sz w:val="18"/>
                <w:szCs w:val="18"/>
              </w:rPr>
              <w:t>.</w:t>
            </w:r>
          </w:p>
        </w:tc>
      </w:tr>
      <w:tr w:rsidR="00BD3559" w:rsidRPr="002852FE" w14:paraId="2A385FD2" w14:textId="77777777" w:rsidTr="00C6373A">
        <w:tc>
          <w:tcPr>
            <w:tcW w:w="793" w:type="dxa"/>
            <w:tcBorders>
              <w:top w:val="single" w:sz="4" w:space="0" w:color="auto"/>
              <w:bottom w:val="single" w:sz="4" w:space="0" w:color="auto"/>
            </w:tcBorders>
            <w:vAlign w:val="center"/>
          </w:tcPr>
          <w:p w14:paraId="0872FA1E"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4</w:t>
            </w:r>
          </w:p>
        </w:tc>
        <w:tc>
          <w:tcPr>
            <w:tcW w:w="1208" w:type="dxa"/>
            <w:tcBorders>
              <w:top w:val="single" w:sz="4" w:space="0" w:color="auto"/>
              <w:bottom w:val="single" w:sz="4" w:space="0" w:color="auto"/>
            </w:tcBorders>
            <w:vAlign w:val="center"/>
          </w:tcPr>
          <w:p w14:paraId="3DF21742"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Nov. 2014</w:t>
            </w:r>
          </w:p>
        </w:tc>
        <w:tc>
          <w:tcPr>
            <w:tcW w:w="1209" w:type="dxa"/>
            <w:tcBorders>
              <w:top w:val="single" w:sz="4" w:space="0" w:color="auto"/>
              <w:bottom w:val="single" w:sz="4" w:space="0" w:color="auto"/>
            </w:tcBorders>
            <w:vAlign w:val="center"/>
          </w:tcPr>
          <w:p w14:paraId="0B731EF4"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WMO Working Group Review</w:t>
            </w:r>
          </w:p>
        </w:tc>
        <w:tc>
          <w:tcPr>
            <w:tcW w:w="6363" w:type="dxa"/>
            <w:tcBorders>
              <w:top w:val="single" w:sz="4" w:space="0" w:color="auto"/>
              <w:bottom w:val="single" w:sz="4" w:space="0" w:color="auto"/>
            </w:tcBorders>
            <w:vAlign w:val="center"/>
          </w:tcPr>
          <w:p w14:paraId="5A7734FB"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Major revision to make guidance more general in focus and more accessible (for example for countries with limited resources for laboratory and/or field testing, calibration and verification</w:t>
            </w:r>
            <w:r w:rsidR="00247831" w:rsidRPr="002852FE">
              <w:rPr>
                <w:rFonts w:eastAsia="Times New Roman" w:cs="Times New Roman"/>
                <w:sz w:val="18"/>
                <w:szCs w:val="18"/>
              </w:rPr>
              <w:t>)</w:t>
            </w:r>
            <w:r w:rsidRPr="002852FE">
              <w:rPr>
                <w:rFonts w:eastAsia="Times New Roman" w:cs="Times New Roman"/>
                <w:sz w:val="18"/>
                <w:szCs w:val="18"/>
              </w:rPr>
              <w:t>. Update to reflect technological advancements and current practices.</w:t>
            </w:r>
          </w:p>
        </w:tc>
      </w:tr>
      <w:tr w:rsidR="00BD3559" w:rsidRPr="002852FE" w14:paraId="54055B92" w14:textId="77777777" w:rsidTr="00C6373A">
        <w:tc>
          <w:tcPr>
            <w:tcW w:w="793" w:type="dxa"/>
            <w:tcBorders>
              <w:top w:val="single" w:sz="4" w:space="0" w:color="auto"/>
              <w:bottom w:val="single" w:sz="4" w:space="0" w:color="auto"/>
            </w:tcBorders>
            <w:vAlign w:val="center"/>
          </w:tcPr>
          <w:p w14:paraId="4FC0BE93"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5</w:t>
            </w:r>
          </w:p>
        </w:tc>
        <w:tc>
          <w:tcPr>
            <w:tcW w:w="1208" w:type="dxa"/>
            <w:tcBorders>
              <w:top w:val="single" w:sz="4" w:space="0" w:color="auto"/>
              <w:bottom w:val="single" w:sz="4" w:space="0" w:color="auto"/>
            </w:tcBorders>
            <w:vAlign w:val="center"/>
          </w:tcPr>
          <w:p w14:paraId="305BEB97"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June 2016</w:t>
            </w:r>
          </w:p>
        </w:tc>
        <w:tc>
          <w:tcPr>
            <w:tcW w:w="1209" w:type="dxa"/>
            <w:tcBorders>
              <w:top w:val="single" w:sz="4" w:space="0" w:color="auto"/>
              <w:bottom w:val="single" w:sz="4" w:space="0" w:color="auto"/>
            </w:tcBorders>
            <w:vAlign w:val="center"/>
          </w:tcPr>
          <w:p w14:paraId="5169BFB2"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WMO Working Group Review</w:t>
            </w:r>
          </w:p>
        </w:tc>
        <w:tc>
          <w:tcPr>
            <w:tcW w:w="6363" w:type="dxa"/>
            <w:tcBorders>
              <w:top w:val="single" w:sz="4" w:space="0" w:color="auto"/>
              <w:bottom w:val="single" w:sz="4" w:space="0" w:color="auto"/>
            </w:tcBorders>
            <w:vAlign w:val="center"/>
          </w:tcPr>
          <w:p w14:paraId="60EBE036"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Addition of Appendix</w:t>
            </w:r>
            <w:r w:rsidR="00B04EFD" w:rsidRPr="002852FE">
              <w:rPr>
                <w:rFonts w:eastAsia="Times New Roman" w:cs="Times New Roman"/>
                <w:sz w:val="18"/>
                <w:szCs w:val="18"/>
              </w:rPr>
              <w:t> 2</w:t>
            </w:r>
            <w:r w:rsidRPr="002852FE">
              <w:rPr>
                <w:rFonts w:eastAsia="Times New Roman" w:cs="Times New Roman"/>
                <w:sz w:val="18"/>
                <w:szCs w:val="18"/>
              </w:rPr>
              <w:t xml:space="preserve"> and a list of References</w:t>
            </w:r>
            <w:r w:rsidR="00865239" w:rsidRPr="002852FE">
              <w:rPr>
                <w:rFonts w:eastAsia="Times New Roman" w:cs="Times New Roman"/>
                <w:sz w:val="18"/>
                <w:szCs w:val="18"/>
              </w:rPr>
              <w:t>.</w:t>
            </w:r>
          </w:p>
        </w:tc>
      </w:tr>
      <w:tr w:rsidR="00BD3559" w:rsidRPr="002852FE" w14:paraId="4E9072A3" w14:textId="77777777" w:rsidTr="00C6373A">
        <w:tc>
          <w:tcPr>
            <w:tcW w:w="793" w:type="dxa"/>
            <w:tcBorders>
              <w:top w:val="single" w:sz="4" w:space="0" w:color="auto"/>
              <w:bottom w:val="single" w:sz="4" w:space="0" w:color="auto"/>
            </w:tcBorders>
            <w:vAlign w:val="center"/>
          </w:tcPr>
          <w:p w14:paraId="6C96D5B7"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6</w:t>
            </w:r>
          </w:p>
        </w:tc>
        <w:tc>
          <w:tcPr>
            <w:tcW w:w="1208" w:type="dxa"/>
            <w:tcBorders>
              <w:top w:val="single" w:sz="4" w:space="0" w:color="auto"/>
              <w:bottom w:val="single" w:sz="4" w:space="0" w:color="auto"/>
            </w:tcBorders>
            <w:vAlign w:val="center"/>
          </w:tcPr>
          <w:p w14:paraId="7191B9F9"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Oct. 2016</w:t>
            </w:r>
          </w:p>
        </w:tc>
        <w:tc>
          <w:tcPr>
            <w:tcW w:w="1209" w:type="dxa"/>
            <w:tcBorders>
              <w:top w:val="single" w:sz="4" w:space="0" w:color="auto"/>
              <w:bottom w:val="single" w:sz="4" w:space="0" w:color="auto"/>
            </w:tcBorders>
            <w:vAlign w:val="center"/>
          </w:tcPr>
          <w:p w14:paraId="7E988641"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Final Version for Peer Review</w:t>
            </w:r>
          </w:p>
        </w:tc>
        <w:tc>
          <w:tcPr>
            <w:tcW w:w="6363" w:type="dxa"/>
            <w:tcBorders>
              <w:top w:val="single" w:sz="4" w:space="0" w:color="auto"/>
              <w:bottom w:val="single" w:sz="4" w:space="0" w:color="auto"/>
            </w:tcBorders>
            <w:vAlign w:val="center"/>
          </w:tcPr>
          <w:p w14:paraId="3C63751B"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Revision to Appendix</w:t>
            </w:r>
            <w:r w:rsidR="00B04EFD" w:rsidRPr="002852FE">
              <w:rPr>
                <w:rFonts w:eastAsia="Times New Roman" w:cs="Times New Roman"/>
                <w:sz w:val="18"/>
                <w:szCs w:val="18"/>
              </w:rPr>
              <w:t> 2</w:t>
            </w:r>
            <w:r w:rsidRPr="002852FE">
              <w:rPr>
                <w:rFonts w:eastAsia="Times New Roman" w:cs="Times New Roman"/>
                <w:sz w:val="18"/>
                <w:szCs w:val="18"/>
              </w:rPr>
              <w:t>.</w:t>
            </w:r>
          </w:p>
        </w:tc>
      </w:tr>
      <w:tr w:rsidR="00BD3559" w:rsidRPr="002852FE" w14:paraId="4F2AB5B7" w14:textId="77777777" w:rsidTr="00C6373A">
        <w:tc>
          <w:tcPr>
            <w:tcW w:w="793" w:type="dxa"/>
            <w:tcBorders>
              <w:top w:val="single" w:sz="4" w:space="0" w:color="auto"/>
              <w:bottom w:val="single" w:sz="4" w:space="0" w:color="auto"/>
            </w:tcBorders>
            <w:vAlign w:val="center"/>
          </w:tcPr>
          <w:p w14:paraId="168AAB4A"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7</w:t>
            </w:r>
          </w:p>
        </w:tc>
        <w:tc>
          <w:tcPr>
            <w:tcW w:w="1208" w:type="dxa"/>
            <w:tcBorders>
              <w:top w:val="single" w:sz="4" w:space="0" w:color="auto"/>
              <w:bottom w:val="single" w:sz="4" w:space="0" w:color="auto"/>
            </w:tcBorders>
            <w:vAlign w:val="center"/>
          </w:tcPr>
          <w:p w14:paraId="60D9E1B7"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Nov. 2016</w:t>
            </w:r>
          </w:p>
        </w:tc>
        <w:tc>
          <w:tcPr>
            <w:tcW w:w="1209" w:type="dxa"/>
            <w:tcBorders>
              <w:top w:val="single" w:sz="4" w:space="0" w:color="auto"/>
              <w:bottom w:val="single" w:sz="4" w:space="0" w:color="auto"/>
            </w:tcBorders>
            <w:vAlign w:val="center"/>
          </w:tcPr>
          <w:p w14:paraId="21B50D4A"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New Final Version for Peer Review</w:t>
            </w:r>
          </w:p>
        </w:tc>
        <w:tc>
          <w:tcPr>
            <w:tcW w:w="6363" w:type="dxa"/>
            <w:tcBorders>
              <w:top w:val="single" w:sz="4" w:space="0" w:color="auto"/>
              <w:bottom w:val="single" w:sz="4" w:space="0" w:color="auto"/>
            </w:tcBorders>
            <w:vAlign w:val="center"/>
          </w:tcPr>
          <w:p w14:paraId="39CB8143"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Update to the Performance Specifications section and inclusion of additional definitions from the IVE (International Vocabulary of Metrology).</w:t>
            </w:r>
          </w:p>
        </w:tc>
      </w:tr>
      <w:tr w:rsidR="00BD3559" w:rsidRPr="002852FE" w14:paraId="43F497E8" w14:textId="77777777" w:rsidTr="00C6373A">
        <w:tc>
          <w:tcPr>
            <w:tcW w:w="793" w:type="dxa"/>
            <w:tcBorders>
              <w:top w:val="single" w:sz="4" w:space="0" w:color="auto"/>
              <w:bottom w:val="single" w:sz="4" w:space="0" w:color="auto"/>
            </w:tcBorders>
            <w:vAlign w:val="center"/>
          </w:tcPr>
          <w:p w14:paraId="348A072C"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8</w:t>
            </w:r>
          </w:p>
        </w:tc>
        <w:tc>
          <w:tcPr>
            <w:tcW w:w="1208" w:type="dxa"/>
            <w:tcBorders>
              <w:top w:val="single" w:sz="4" w:space="0" w:color="auto"/>
              <w:bottom w:val="single" w:sz="4" w:space="0" w:color="auto"/>
            </w:tcBorders>
            <w:vAlign w:val="center"/>
          </w:tcPr>
          <w:p w14:paraId="2E41E6B9"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Aug. 2021</w:t>
            </w:r>
          </w:p>
        </w:tc>
        <w:tc>
          <w:tcPr>
            <w:tcW w:w="1209" w:type="dxa"/>
            <w:tcBorders>
              <w:top w:val="single" w:sz="4" w:space="0" w:color="auto"/>
              <w:bottom w:val="single" w:sz="4" w:space="0" w:color="auto"/>
            </w:tcBorders>
            <w:vAlign w:val="center"/>
          </w:tcPr>
          <w:p w14:paraId="313D027A"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New Final Version for Peer Review</w:t>
            </w:r>
          </w:p>
        </w:tc>
        <w:tc>
          <w:tcPr>
            <w:tcW w:w="6363" w:type="dxa"/>
            <w:tcBorders>
              <w:top w:val="single" w:sz="4" w:space="0" w:color="auto"/>
              <w:bottom w:val="single" w:sz="4" w:space="0" w:color="auto"/>
            </w:tcBorders>
            <w:vAlign w:val="center"/>
          </w:tcPr>
          <w:p w14:paraId="0C94CFCD"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Update of chapter</w:t>
            </w:r>
            <w:r w:rsidR="00B04EFD" w:rsidRPr="002852FE">
              <w:rPr>
                <w:rFonts w:eastAsia="Times New Roman" w:cs="Times New Roman"/>
                <w:sz w:val="18"/>
                <w:szCs w:val="18"/>
              </w:rPr>
              <w:t> G</w:t>
            </w:r>
            <w:r w:rsidRPr="002852FE">
              <w:rPr>
                <w:rFonts w:eastAsia="Times New Roman" w:cs="Times New Roman"/>
                <w:sz w:val="18"/>
                <w:szCs w:val="18"/>
              </w:rPr>
              <w:t>eneral and comments evolving from best practice of NHS.</w:t>
            </w:r>
          </w:p>
        </w:tc>
      </w:tr>
      <w:tr w:rsidR="00BD3559" w:rsidRPr="002852FE" w14:paraId="122AFED8" w14:textId="77777777" w:rsidTr="00C6373A">
        <w:tc>
          <w:tcPr>
            <w:tcW w:w="793" w:type="dxa"/>
            <w:tcBorders>
              <w:top w:val="single" w:sz="4" w:space="0" w:color="auto"/>
              <w:bottom w:val="single" w:sz="4" w:space="0" w:color="auto"/>
            </w:tcBorders>
            <w:vAlign w:val="center"/>
          </w:tcPr>
          <w:p w14:paraId="19746E1C"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9</w:t>
            </w:r>
          </w:p>
        </w:tc>
        <w:tc>
          <w:tcPr>
            <w:tcW w:w="1208" w:type="dxa"/>
            <w:tcBorders>
              <w:top w:val="single" w:sz="4" w:space="0" w:color="auto"/>
              <w:bottom w:val="single" w:sz="4" w:space="0" w:color="auto"/>
            </w:tcBorders>
            <w:vAlign w:val="center"/>
          </w:tcPr>
          <w:p w14:paraId="22B0DEF2"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December 2021</w:t>
            </w:r>
          </w:p>
        </w:tc>
        <w:tc>
          <w:tcPr>
            <w:tcW w:w="1209" w:type="dxa"/>
            <w:tcBorders>
              <w:top w:val="single" w:sz="4" w:space="0" w:color="auto"/>
              <w:bottom w:val="single" w:sz="4" w:space="0" w:color="auto"/>
            </w:tcBorders>
            <w:vAlign w:val="center"/>
          </w:tcPr>
          <w:p w14:paraId="7665BB48"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New Final Version for Peer Review</w:t>
            </w:r>
          </w:p>
        </w:tc>
        <w:tc>
          <w:tcPr>
            <w:tcW w:w="6363" w:type="dxa"/>
            <w:tcBorders>
              <w:top w:val="single" w:sz="4" w:space="0" w:color="auto"/>
              <w:bottom w:val="single" w:sz="4" w:space="0" w:color="auto"/>
            </w:tcBorders>
            <w:vAlign w:val="center"/>
          </w:tcPr>
          <w:p w14:paraId="37CEC366"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Review from SC-MINT group finished. Metrological insight added.</w:t>
            </w:r>
          </w:p>
        </w:tc>
      </w:tr>
      <w:tr w:rsidR="00BD3559" w:rsidRPr="002852FE" w14:paraId="67ACB9D5" w14:textId="77777777" w:rsidTr="00C6373A">
        <w:tc>
          <w:tcPr>
            <w:tcW w:w="793" w:type="dxa"/>
            <w:tcBorders>
              <w:top w:val="single" w:sz="4" w:space="0" w:color="auto"/>
              <w:bottom w:val="single" w:sz="4" w:space="0" w:color="auto"/>
            </w:tcBorders>
            <w:vAlign w:val="center"/>
          </w:tcPr>
          <w:p w14:paraId="167F4F55"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10</w:t>
            </w:r>
          </w:p>
        </w:tc>
        <w:tc>
          <w:tcPr>
            <w:tcW w:w="1208" w:type="dxa"/>
            <w:tcBorders>
              <w:top w:val="single" w:sz="4" w:space="0" w:color="auto"/>
              <w:bottom w:val="single" w:sz="4" w:space="0" w:color="auto"/>
            </w:tcBorders>
            <w:vAlign w:val="center"/>
          </w:tcPr>
          <w:p w14:paraId="2D131F76"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February 2022</w:t>
            </w:r>
          </w:p>
        </w:tc>
        <w:tc>
          <w:tcPr>
            <w:tcW w:w="1209" w:type="dxa"/>
            <w:tcBorders>
              <w:top w:val="single" w:sz="4" w:space="0" w:color="auto"/>
              <w:bottom w:val="single" w:sz="4" w:space="0" w:color="auto"/>
            </w:tcBorders>
            <w:vAlign w:val="center"/>
          </w:tcPr>
          <w:p w14:paraId="51AAB274"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New Final Version for Peer Review</w:t>
            </w:r>
          </w:p>
        </w:tc>
        <w:tc>
          <w:tcPr>
            <w:tcW w:w="6363" w:type="dxa"/>
            <w:tcBorders>
              <w:top w:val="single" w:sz="4" w:space="0" w:color="auto"/>
              <w:bottom w:val="single" w:sz="4" w:space="0" w:color="auto"/>
            </w:tcBorders>
            <w:vAlign w:val="center"/>
          </w:tcPr>
          <w:p w14:paraId="1C8CFC03"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Review from Project X expert group finished. Some of the original authors involved in review.</w:t>
            </w:r>
          </w:p>
        </w:tc>
      </w:tr>
    </w:tbl>
    <w:p w14:paraId="686209CD" w14:textId="77777777" w:rsidR="00BD3559" w:rsidRPr="002852FE" w:rsidRDefault="00BD3559" w:rsidP="00BD3559">
      <w:pPr>
        <w:jc w:val="center"/>
        <w:rPr>
          <w:rFonts w:eastAsia="Times New Roman" w:cs="Times New Roman"/>
        </w:rPr>
      </w:pPr>
    </w:p>
    <w:p w14:paraId="141EED1E" w14:textId="77777777" w:rsidR="00BD3559" w:rsidRPr="002852FE" w:rsidRDefault="00BD3559" w:rsidP="00C6373A">
      <w:pPr>
        <w:keepNext/>
        <w:overflowPunct w:val="0"/>
        <w:autoSpaceDE w:val="0"/>
        <w:autoSpaceDN w:val="0"/>
        <w:adjustRightInd w:val="0"/>
        <w:spacing w:before="240" w:after="60"/>
        <w:jc w:val="left"/>
        <w:textAlignment w:val="baseline"/>
        <w:outlineLvl w:val="0"/>
        <w:rPr>
          <w:rFonts w:eastAsia="Times New Roman" w:cs="Times New Roman"/>
          <w:b/>
          <w:kern w:val="28"/>
          <w:sz w:val="24"/>
        </w:rPr>
      </w:pPr>
      <w:r w:rsidRPr="002852FE">
        <w:rPr>
          <w:rFonts w:eastAsia="Times New Roman" w:cs="Times New Roman"/>
          <w:b/>
          <w:kern w:val="28"/>
          <w:sz w:val="24"/>
        </w:rPr>
        <w:br w:type="page"/>
      </w:r>
      <w:bookmarkStart w:id="111" w:name="_Toc113893266"/>
      <w:bookmarkStart w:id="112" w:name="_Toc113893357"/>
      <w:bookmarkStart w:id="113" w:name="_Toc113893459"/>
      <w:r w:rsidRPr="002852FE">
        <w:rPr>
          <w:rFonts w:eastAsia="Times New Roman" w:cs="Times New Roman"/>
          <w:b/>
          <w:kern w:val="28"/>
          <w:sz w:val="24"/>
        </w:rPr>
        <w:lastRenderedPageBreak/>
        <w:t>Appendix</w:t>
      </w:r>
      <w:r w:rsidR="00B04EFD" w:rsidRPr="002852FE">
        <w:rPr>
          <w:rFonts w:eastAsia="Times New Roman" w:cs="Times New Roman"/>
          <w:b/>
          <w:kern w:val="28"/>
          <w:sz w:val="24"/>
        </w:rPr>
        <w:t> 1</w:t>
      </w:r>
      <w:r w:rsidRPr="002852FE">
        <w:rPr>
          <w:rFonts w:eastAsia="Times New Roman" w:cs="Times New Roman"/>
          <w:b/>
          <w:kern w:val="28"/>
          <w:sz w:val="24"/>
        </w:rPr>
        <w:t xml:space="preserve"> – Example: Performance Specifications for Acoustic Doppler Current Profilers</w:t>
      </w:r>
      <w:r w:rsidRPr="002852FE">
        <w:rPr>
          <w:rFonts w:eastAsia="Calibri" w:cs="Times New Roman"/>
          <w:b/>
          <w:kern w:val="28"/>
          <w:sz w:val="24"/>
          <w:vertAlign w:val="superscript"/>
        </w:rPr>
        <w:footnoteReference w:id="4"/>
      </w:r>
      <w:bookmarkEnd w:id="111"/>
      <w:bookmarkEnd w:id="112"/>
      <w:bookmarkEnd w:id="113"/>
    </w:p>
    <w:p w14:paraId="017B641B" w14:textId="77777777" w:rsidR="00BD3559" w:rsidRPr="002852FE" w:rsidRDefault="00BD3559" w:rsidP="00C6373A">
      <w:pPr>
        <w:jc w:val="left"/>
        <w:rPr>
          <w:rFonts w:eastAsia="Times New Roman" w:cs="Times New Roman"/>
        </w:rPr>
      </w:pPr>
    </w:p>
    <w:p w14:paraId="75BC08DE"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BACKGROUND:</w:t>
      </w:r>
    </w:p>
    <w:p w14:paraId="49AD1B2B" w14:textId="77777777" w:rsidR="00BD3559" w:rsidRPr="002852FE" w:rsidRDefault="00BD3559" w:rsidP="00C6373A">
      <w:pPr>
        <w:jc w:val="left"/>
        <w:rPr>
          <w:rFonts w:eastAsia="Times New Roman" w:cs="Times New Roman"/>
        </w:rPr>
      </w:pPr>
      <w:r w:rsidRPr="002852FE">
        <w:rPr>
          <w:rFonts w:eastAsia="Times New Roman" w:cs="Times New Roman"/>
        </w:rPr>
        <w:t>Water Survey of Canada (WSC) a division of Environment Canada is responsible for monitoring over 2000 hydrometric operational sites and numerous study sites in Canada. WSC collects information on water parameters such as water level, discharge, water temperature, river cross sectional dimensions etc. performing quality assurance checks in real time and in post processing.</w:t>
      </w:r>
    </w:p>
    <w:p w14:paraId="10F82301" w14:textId="77777777" w:rsidR="00BD3559" w:rsidRPr="002852FE" w:rsidRDefault="00BD3559" w:rsidP="00C6373A">
      <w:pPr>
        <w:jc w:val="left"/>
        <w:rPr>
          <w:rFonts w:eastAsia="Times New Roman" w:cs="Times New Roman"/>
        </w:rPr>
      </w:pPr>
    </w:p>
    <w:p w14:paraId="1A63A3CC" w14:textId="77777777" w:rsidR="00BD3559" w:rsidRPr="002852FE" w:rsidRDefault="00BD3559" w:rsidP="00C6373A">
      <w:pPr>
        <w:jc w:val="left"/>
        <w:rPr>
          <w:rFonts w:eastAsia="Times New Roman" w:cs="Times New Roman"/>
        </w:rPr>
      </w:pPr>
      <w:r w:rsidRPr="002852FE">
        <w:rPr>
          <w:rFonts w:eastAsia="Times New Roman" w:cs="Times New Roman"/>
        </w:rPr>
        <w:t>Data are required on selected rivers at various spatial and temporal distributions. The spatial needs vary along the river length from headwater stream to estuaries. The temporal needs vary from annual discharge to near instantaneous velocity. Environment Canada’s data are used by several external clients and verification of data quality is critical. These data are archived by Environment Canada in output formats required to mesh with existing systems.</w:t>
      </w:r>
    </w:p>
    <w:p w14:paraId="7B8F990E" w14:textId="77777777" w:rsidR="00BD3559" w:rsidRPr="002852FE" w:rsidRDefault="00BD3559" w:rsidP="00C6373A">
      <w:pPr>
        <w:jc w:val="left"/>
        <w:rPr>
          <w:rFonts w:eastAsia="Times New Roman" w:cs="Times New Roman"/>
        </w:rPr>
      </w:pPr>
    </w:p>
    <w:p w14:paraId="4EEFA705" w14:textId="77777777" w:rsidR="00BD3559" w:rsidRPr="002852FE" w:rsidRDefault="00BD3559" w:rsidP="00C6373A">
      <w:pPr>
        <w:jc w:val="left"/>
        <w:rPr>
          <w:rFonts w:eastAsia="Times New Roman" w:cs="Times New Roman"/>
        </w:rPr>
      </w:pPr>
      <w:r w:rsidRPr="002852FE">
        <w:rPr>
          <w:rFonts w:eastAsia="Times New Roman" w:cs="Times New Roman"/>
        </w:rPr>
        <w:t>The equipment will be used by Water Survey field personnel in carrying out normal water data acquisition duties and in specialized surveys of rivers. The locations of the data collection sites vary from remote locations where access is only available by chartered air transport with limited hauling capacity to road accessed sites. An ideal solution would have the ability to measure the water in a river cross section in most rivers in Canada with minimal estimation of data by extrapolation or interpolation of measured portions. That would include data from the surface to the bed and in the horizontal, across the entire width of the river.</w:t>
      </w:r>
    </w:p>
    <w:p w14:paraId="5AE74B3F" w14:textId="77777777" w:rsidR="00BD3559" w:rsidRPr="002852FE" w:rsidRDefault="00BD3559" w:rsidP="00C6373A">
      <w:pPr>
        <w:jc w:val="left"/>
        <w:rPr>
          <w:rFonts w:eastAsia="Times New Roman" w:cs="Times New Roman"/>
        </w:rPr>
      </w:pPr>
    </w:p>
    <w:p w14:paraId="763EA752" w14:textId="77777777" w:rsidR="00BD3559" w:rsidRPr="002852FE" w:rsidRDefault="00BD3559" w:rsidP="00C6373A">
      <w:pPr>
        <w:jc w:val="left"/>
        <w:rPr>
          <w:rFonts w:eastAsia="Times New Roman" w:cs="Times New Roman"/>
        </w:rPr>
      </w:pPr>
      <w:r w:rsidRPr="002852FE">
        <w:rPr>
          <w:rFonts w:eastAsia="Times New Roman" w:cs="Times New Roman"/>
        </w:rPr>
        <w:t>The rivers at which measurements are taken vary greatly in environmental conditions, in width, in depth and flow range. They range in size from shallow and narrow creeks which have a very low flow to large, 20+ meter deep rivers as well as rivers that have velocities over 4 meters per second. Many of the rivers may have moving beds or conditions such as aquatic vegetation that make hydroacoustic discharge measurements difficult. Not all rivers may present conditions appropriate to hydroacoustic measurements and as such, the systems adopted must provide means to inform the operator when conditions are either marginal or inadequate for such measurement methods.</w:t>
      </w:r>
    </w:p>
    <w:p w14:paraId="5CA5E328" w14:textId="77777777" w:rsidR="00BD3559" w:rsidRPr="002852FE" w:rsidRDefault="00BD3559" w:rsidP="00C6373A">
      <w:pPr>
        <w:jc w:val="left"/>
        <w:rPr>
          <w:rFonts w:eastAsia="Times New Roman" w:cs="Times New Roman"/>
        </w:rPr>
      </w:pPr>
    </w:p>
    <w:p w14:paraId="630864CC" w14:textId="77777777" w:rsidR="00BD3559" w:rsidRPr="002852FE" w:rsidRDefault="00BD3559" w:rsidP="00C6373A">
      <w:pPr>
        <w:jc w:val="left"/>
        <w:rPr>
          <w:rFonts w:eastAsia="Times New Roman" w:cs="Times New Roman"/>
        </w:rPr>
      </w:pPr>
      <w:r w:rsidRPr="002852FE">
        <w:rPr>
          <w:rFonts w:eastAsia="Times New Roman" w:cs="Times New Roman"/>
        </w:rPr>
        <w:t>The Water Survey of Canada requires A</w:t>
      </w:r>
      <w:r w:rsidR="00127FE8" w:rsidRPr="002852FE">
        <w:rPr>
          <w:rFonts w:eastAsia="Times New Roman" w:cs="Times New Roman"/>
        </w:rPr>
        <w:t>DCPs</w:t>
      </w:r>
      <w:r w:rsidRPr="002852FE">
        <w:rPr>
          <w:rFonts w:eastAsia="Times New Roman" w:cs="Times New Roman"/>
        </w:rPr>
        <w:t xml:space="preserve"> that measure varying flow velocities and depths. The instrument must adapt to these variations during a continuous transect. An instrument that must be stopped and reconfigured to measure normally expected variations in depths encountered during a transect is not acceptable. The ADCP must have auto adapting functions that will maintain bottom tracking and continue profiling water velocities over a wide range of water depths and velocities during a continuous transect.</w:t>
      </w:r>
    </w:p>
    <w:p w14:paraId="540FDC32" w14:textId="77777777" w:rsidR="002E2E34" w:rsidRDefault="002E2E34" w:rsidP="00C6373A">
      <w:pPr>
        <w:keepNext/>
        <w:overflowPunct w:val="0"/>
        <w:autoSpaceDE w:val="0"/>
        <w:autoSpaceDN w:val="0"/>
        <w:adjustRightInd w:val="0"/>
        <w:spacing w:before="120" w:after="120"/>
        <w:jc w:val="left"/>
        <w:textAlignment w:val="baseline"/>
        <w:outlineLvl w:val="3"/>
        <w:rPr>
          <w:rFonts w:eastAsia="Times New Roman" w:cs="Times New Roman"/>
          <w:b/>
          <w:i/>
        </w:rPr>
      </w:pPr>
      <w:r>
        <w:rPr>
          <w:rFonts w:eastAsia="Times New Roman" w:cs="Times New Roman"/>
          <w:b/>
          <w:i/>
        </w:rPr>
        <w:br/>
      </w:r>
    </w:p>
    <w:p w14:paraId="7F7F4E31" w14:textId="77777777" w:rsidR="002E2E34" w:rsidRDefault="002E2E34" w:rsidP="002E2E34">
      <w:pPr>
        <w:pStyle w:val="WMOBodyText"/>
      </w:pPr>
      <w:r>
        <w:br w:type="page"/>
      </w:r>
    </w:p>
    <w:p w14:paraId="51E79A72" w14:textId="77777777" w:rsidR="00BD3559" w:rsidRPr="002852FE" w:rsidRDefault="00BD3559" w:rsidP="00C6373A">
      <w:pPr>
        <w:keepNext/>
        <w:overflowPunct w:val="0"/>
        <w:autoSpaceDE w:val="0"/>
        <w:autoSpaceDN w:val="0"/>
        <w:adjustRightInd w:val="0"/>
        <w:spacing w:before="120" w:after="120"/>
        <w:jc w:val="left"/>
        <w:textAlignment w:val="baseline"/>
        <w:outlineLvl w:val="3"/>
        <w:rPr>
          <w:rFonts w:eastAsia="Times New Roman" w:cs="Times New Roman"/>
          <w:b/>
          <w:i/>
        </w:rPr>
      </w:pPr>
      <w:r w:rsidRPr="002852FE">
        <w:rPr>
          <w:rFonts w:eastAsia="Times New Roman" w:cs="Times New Roman"/>
          <w:b/>
          <w:i/>
        </w:rPr>
        <w:lastRenderedPageBreak/>
        <w:t>DEFINITIONS</w:t>
      </w:r>
    </w:p>
    <w:p w14:paraId="3D1CEFF1"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ADCP – Acoustic Doppler Current Profiler</w:t>
      </w:r>
    </w:p>
    <w:p w14:paraId="1A2DB2F1"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GPRMC – NMEA string for minimum Specific GPS/transit data</w:t>
      </w:r>
    </w:p>
    <w:p w14:paraId="6636787A"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GPS – Global Positioning System</w:t>
      </w:r>
    </w:p>
    <w:p w14:paraId="52B8D19C"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RTK – Real-time Kinematic</w:t>
      </w:r>
    </w:p>
    <w:p w14:paraId="174E4017"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WAAS – Wide area augmentation system</w:t>
      </w:r>
    </w:p>
    <w:p w14:paraId="2FFD73D8"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NMEA- National Marine Electronics Association</w:t>
      </w:r>
    </w:p>
    <w:p w14:paraId="2951F5DE"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DBS – NMEA string for depth below surface</w:t>
      </w:r>
    </w:p>
    <w:p w14:paraId="48521BAA"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 xml:space="preserve">SBAS </w:t>
      </w:r>
      <w:r w:rsidR="00B04EFD" w:rsidRPr="002852FE">
        <w:rPr>
          <w:rFonts w:eastAsia="Times New Roman" w:cs="Times New Roman"/>
        </w:rPr>
        <w:t>–</w:t>
      </w:r>
      <w:r w:rsidRPr="002852FE">
        <w:rPr>
          <w:rFonts w:eastAsia="Times New Roman" w:cs="Times New Roman"/>
        </w:rPr>
        <w:t xml:space="preserve"> satellite-based augmentation system</w:t>
      </w:r>
    </w:p>
    <w:p w14:paraId="10FC36AE"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DBT – NMEA string for depth below transducer</w:t>
      </w:r>
    </w:p>
    <w:p w14:paraId="36CA7698"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 xml:space="preserve">HDOP </w:t>
      </w:r>
      <w:r w:rsidR="00B04EFD" w:rsidRPr="002852FE">
        <w:rPr>
          <w:rFonts w:eastAsia="Times New Roman" w:cs="Times New Roman"/>
        </w:rPr>
        <w:t>–</w:t>
      </w:r>
      <w:r w:rsidRPr="002852FE">
        <w:rPr>
          <w:rFonts w:eastAsia="Times New Roman" w:cs="Times New Roman"/>
        </w:rPr>
        <w:t xml:space="preserve"> horizontal dilution of precision</w:t>
      </w:r>
    </w:p>
    <w:p w14:paraId="103486B4"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GPZDA – NMEA string for date and time</w:t>
      </w:r>
    </w:p>
    <w:p w14:paraId="4A2066EE"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 xml:space="preserve">GPVTG </w:t>
      </w:r>
      <w:r w:rsidR="00B04EFD" w:rsidRPr="002852FE">
        <w:rPr>
          <w:rFonts w:eastAsia="Times New Roman" w:cs="Times New Roman"/>
        </w:rPr>
        <w:t>–</w:t>
      </w:r>
      <w:r w:rsidRPr="002852FE">
        <w:rPr>
          <w:rFonts w:eastAsia="Times New Roman" w:cs="Times New Roman"/>
        </w:rPr>
        <w:t xml:space="preserve"> NMEA string for track made good and ground speed</w:t>
      </w:r>
    </w:p>
    <w:p w14:paraId="5819937F"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GPS GGA – NMEA string for global positioning system fix data</w:t>
      </w:r>
    </w:p>
    <w:p w14:paraId="683C6393"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b/>
        </w:rPr>
        <w:t>[M]</w:t>
      </w:r>
      <w:r w:rsidRPr="002852FE">
        <w:rPr>
          <w:rFonts w:eastAsia="Times New Roman" w:cs="Times New Roman"/>
        </w:rPr>
        <w:t xml:space="preserve"> – Mandatory elements which must be met</w:t>
      </w:r>
    </w:p>
    <w:p w14:paraId="6FC4E294" w14:textId="77777777" w:rsidR="00BD3559" w:rsidRPr="002852FE" w:rsidRDefault="00BD3559" w:rsidP="00C6373A">
      <w:pPr>
        <w:spacing w:before="120" w:after="120"/>
        <w:jc w:val="left"/>
        <w:rPr>
          <w:rFonts w:ascii="Arial" w:eastAsia="Times New Roman" w:hAnsi="Arial" w:cs="Times New Roman"/>
        </w:rPr>
      </w:pPr>
    </w:p>
    <w:p w14:paraId="6F354259" w14:textId="77777777" w:rsidR="00BC1E84" w:rsidRPr="002852FE" w:rsidRDefault="00BC1E84" w:rsidP="00C6373A">
      <w:pPr>
        <w:tabs>
          <w:tab w:val="clear" w:pos="1134"/>
        </w:tabs>
        <w:jc w:val="left"/>
        <w:rPr>
          <w:rFonts w:ascii="Arial" w:eastAsia="Times New Roman" w:hAnsi="Arial" w:cs="Times New Roman"/>
        </w:rPr>
      </w:pPr>
      <w:r w:rsidRPr="002852FE">
        <w:rPr>
          <w:rFonts w:ascii="Arial" w:eastAsia="Times New Roman" w:hAnsi="Arial"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1874"/>
        <w:gridCol w:w="7142"/>
      </w:tblGrid>
      <w:tr w:rsidR="00BD3559" w:rsidRPr="002852FE" w14:paraId="383320DE" w14:textId="77777777" w:rsidTr="006845EE">
        <w:trPr>
          <w:cantSplit/>
          <w:trHeight w:val="440"/>
          <w:tblHeader/>
        </w:trPr>
        <w:tc>
          <w:tcPr>
            <w:tcW w:w="5000" w:type="pct"/>
            <w:gridSpan w:val="2"/>
            <w:shd w:val="clear" w:color="auto" w:fill="F2F2F2" w:themeFill="background1" w:themeFillShade="F2"/>
          </w:tcPr>
          <w:p w14:paraId="693F3076" w14:textId="77777777" w:rsidR="00BD3559" w:rsidRPr="002852FE" w:rsidRDefault="00BD3559" w:rsidP="006845EE">
            <w:pPr>
              <w:spacing w:before="40" w:after="40"/>
              <w:jc w:val="left"/>
              <w:rPr>
                <w:rFonts w:eastAsia="Times New Roman" w:cs="Times New Roman"/>
                <w:b/>
                <w:sz w:val="18"/>
                <w:szCs w:val="18"/>
              </w:rPr>
            </w:pPr>
            <w:r w:rsidRPr="002852FE">
              <w:rPr>
                <w:rFonts w:eastAsia="Times New Roman" w:cs="Times New Roman"/>
                <w:b/>
                <w:sz w:val="18"/>
                <w:szCs w:val="18"/>
              </w:rPr>
              <w:lastRenderedPageBreak/>
              <w:br w:type="page"/>
              <w:t>1. ACCURACY &amp; PRECISION - ADCP</w:t>
            </w:r>
          </w:p>
        </w:tc>
      </w:tr>
      <w:tr w:rsidR="00BD3559" w:rsidRPr="002852FE" w14:paraId="22706BD2" w14:textId="77777777" w:rsidTr="006845EE">
        <w:tblPrEx>
          <w:tblCellMar>
            <w:left w:w="108" w:type="dxa"/>
            <w:right w:w="108" w:type="dxa"/>
          </w:tblCellMar>
          <w:tblLook w:val="01E0" w:firstRow="1" w:lastRow="1" w:firstColumn="1" w:lastColumn="1" w:noHBand="0" w:noVBand="0"/>
        </w:tblPrEx>
        <w:trPr>
          <w:trHeight w:val="350"/>
        </w:trPr>
        <w:tc>
          <w:tcPr>
            <w:tcW w:w="1039" w:type="pct"/>
            <w:vMerge w:val="restart"/>
          </w:tcPr>
          <w:p w14:paraId="1C80C41C" w14:textId="77777777" w:rsidR="00BD3559" w:rsidRPr="002852FE" w:rsidRDefault="00BD3559" w:rsidP="006845EE">
            <w:pPr>
              <w:spacing w:before="40" w:after="40"/>
              <w:jc w:val="left"/>
              <w:rPr>
                <w:rFonts w:eastAsia="Times New Roman" w:cs="Times New Roman"/>
                <w:bCs/>
                <w:iCs/>
                <w:sz w:val="18"/>
                <w:szCs w:val="18"/>
              </w:rPr>
            </w:pPr>
            <w:bookmarkStart w:id="114" w:name="_Toc182199636"/>
            <w:r w:rsidRPr="002852FE">
              <w:rPr>
                <w:rFonts w:eastAsia="Times New Roman" w:cs="Times New Roman"/>
                <w:bCs/>
                <w:iCs/>
                <w:sz w:val="18"/>
                <w:szCs w:val="18"/>
              </w:rPr>
              <w:t>1.1 Measure Water velocity:</w:t>
            </w:r>
            <w:bookmarkEnd w:id="114"/>
          </w:p>
        </w:tc>
        <w:tc>
          <w:tcPr>
            <w:tcW w:w="3961" w:type="pct"/>
          </w:tcPr>
          <w:p w14:paraId="12F02963"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be divided into multiple discrete depth cells </w:t>
            </w:r>
          </w:p>
        </w:tc>
      </w:tr>
      <w:tr w:rsidR="00BD3559" w:rsidRPr="002852FE" w14:paraId="385BB4B6" w14:textId="77777777" w:rsidTr="006845EE">
        <w:tblPrEx>
          <w:tblCellMar>
            <w:left w:w="108" w:type="dxa"/>
            <w:right w:w="108" w:type="dxa"/>
          </w:tblCellMar>
          <w:tblLook w:val="01E0" w:firstRow="1" w:lastRow="1" w:firstColumn="1" w:lastColumn="1" w:noHBand="0" w:noVBand="0"/>
        </w:tblPrEx>
        <w:trPr>
          <w:trHeight w:val="341"/>
        </w:trPr>
        <w:tc>
          <w:tcPr>
            <w:tcW w:w="1039" w:type="pct"/>
            <w:vMerge/>
          </w:tcPr>
          <w:p w14:paraId="4DE51B40"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6953366C"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be reported as </w:t>
            </w:r>
            <w:r w:rsidR="00866345" w:rsidRPr="002852FE">
              <w:rPr>
                <w:rFonts w:eastAsia="Times New Roman" w:cs="Times New Roman"/>
                <w:bCs/>
                <w:sz w:val="18"/>
                <w:szCs w:val="18"/>
              </w:rPr>
              <w:t>3-D</w:t>
            </w:r>
            <w:r w:rsidRPr="002852FE">
              <w:rPr>
                <w:rFonts w:eastAsia="Times New Roman" w:cs="Times New Roman"/>
                <w:bCs/>
                <w:sz w:val="18"/>
                <w:szCs w:val="18"/>
              </w:rPr>
              <w:t xml:space="preserve"> velocity vectors (x,y. z components)</w:t>
            </w:r>
          </w:p>
        </w:tc>
      </w:tr>
      <w:tr w:rsidR="00BD3559" w:rsidRPr="002852FE" w14:paraId="7B685BDF" w14:textId="77777777" w:rsidTr="006845EE">
        <w:tblPrEx>
          <w:tblCellMar>
            <w:left w:w="108" w:type="dxa"/>
            <w:right w:w="108" w:type="dxa"/>
          </w:tblCellMar>
          <w:tblLook w:val="01E0" w:firstRow="1" w:lastRow="1" w:firstColumn="1" w:lastColumn="1" w:noHBand="0" w:noVBand="0"/>
        </w:tblPrEx>
        <w:trPr>
          <w:trHeight w:val="359"/>
        </w:trPr>
        <w:tc>
          <w:tcPr>
            <w:tcW w:w="1039" w:type="pct"/>
            <w:vMerge/>
          </w:tcPr>
          <w:p w14:paraId="31307E0A"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2C6009E5"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provide water velocity in reference to true North </w:t>
            </w:r>
          </w:p>
        </w:tc>
      </w:tr>
      <w:tr w:rsidR="00BD3559" w:rsidRPr="002852FE" w14:paraId="16284529" w14:textId="77777777" w:rsidTr="006845EE">
        <w:tblPrEx>
          <w:tblCellMar>
            <w:left w:w="108" w:type="dxa"/>
            <w:right w:w="108" w:type="dxa"/>
          </w:tblCellMar>
          <w:tblLook w:val="01E0" w:firstRow="1" w:lastRow="1" w:firstColumn="1" w:lastColumn="1" w:noHBand="0" w:noVBand="0"/>
        </w:tblPrEx>
        <w:trPr>
          <w:trHeight w:val="413"/>
        </w:trPr>
        <w:tc>
          <w:tcPr>
            <w:tcW w:w="1039" w:type="pct"/>
            <w:vMerge/>
          </w:tcPr>
          <w:p w14:paraId="6D99775D"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338526A5"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 Velocity determination of sampling volume should be adjusted for pitch and roll</w:t>
            </w:r>
          </w:p>
        </w:tc>
      </w:tr>
      <w:tr w:rsidR="00BD3559" w:rsidRPr="002852FE" w14:paraId="5D53B70C" w14:textId="77777777" w:rsidTr="006845EE">
        <w:tblPrEx>
          <w:tblCellMar>
            <w:left w:w="108" w:type="dxa"/>
            <w:right w:w="108" w:type="dxa"/>
          </w:tblCellMar>
          <w:tblLook w:val="01E0" w:firstRow="1" w:lastRow="1" w:firstColumn="1" w:lastColumn="1" w:noHBand="0" w:noVBand="0"/>
        </w:tblPrEx>
        <w:trPr>
          <w:trHeight w:val="620"/>
        </w:trPr>
        <w:tc>
          <w:tcPr>
            <w:tcW w:w="1039" w:type="pct"/>
            <w:vMerge/>
          </w:tcPr>
          <w:p w14:paraId="21F1F8BC"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5ADFF8AC"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5. </w:t>
            </w:r>
            <w:r w:rsidRPr="002852FE">
              <w:rPr>
                <w:rFonts w:eastAsia="Times New Roman" w:cs="Times New Roman"/>
                <w:b/>
                <w:bCs/>
                <w:sz w:val="18"/>
                <w:szCs w:val="18"/>
              </w:rPr>
              <w:t>[M]</w:t>
            </w:r>
            <w:r w:rsidRPr="002852FE">
              <w:rPr>
                <w:rFonts w:eastAsia="Times New Roman" w:cs="Times New Roman"/>
                <w:bCs/>
                <w:sz w:val="18"/>
                <w:szCs w:val="18"/>
              </w:rPr>
              <w:t xml:space="preserve"> Must measure water velocity to an accuracy up to 0.5% of measured water velocity relative to instrument, +/- 5</w:t>
            </w:r>
            <w:r w:rsidR="00B04EFD" w:rsidRPr="002852FE">
              <w:rPr>
                <w:rFonts w:eastAsia="Times New Roman" w:cs="Times New Roman"/>
                <w:bCs/>
                <w:sz w:val="18"/>
                <w:szCs w:val="18"/>
              </w:rPr>
              <w:t> mm</w:t>
            </w:r>
            <w:r w:rsidRPr="002852FE">
              <w:rPr>
                <w:rFonts w:eastAsia="Times New Roman" w:cs="Times New Roman"/>
                <w:bCs/>
                <w:sz w:val="18"/>
                <w:szCs w:val="18"/>
              </w:rPr>
              <w:t>/s</w:t>
            </w:r>
          </w:p>
        </w:tc>
      </w:tr>
      <w:tr w:rsidR="00BD3559" w:rsidRPr="002852FE" w14:paraId="292859C7" w14:textId="77777777" w:rsidTr="006845EE">
        <w:tblPrEx>
          <w:tblCellMar>
            <w:left w:w="108" w:type="dxa"/>
            <w:right w:w="108" w:type="dxa"/>
          </w:tblCellMar>
          <w:tblLook w:val="01E0" w:firstRow="1" w:lastRow="1" w:firstColumn="1" w:lastColumn="1" w:noHBand="0" w:noVBand="0"/>
        </w:tblPrEx>
        <w:trPr>
          <w:trHeight w:val="548"/>
        </w:trPr>
        <w:tc>
          <w:tcPr>
            <w:tcW w:w="1039" w:type="pct"/>
            <w:vMerge/>
          </w:tcPr>
          <w:p w14:paraId="6FA23C05"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3DE584E7"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6. </w:t>
            </w:r>
            <w:r w:rsidRPr="002852FE">
              <w:rPr>
                <w:rFonts w:eastAsia="Times New Roman" w:cs="Times New Roman"/>
                <w:b/>
                <w:bCs/>
                <w:sz w:val="18"/>
                <w:szCs w:val="18"/>
              </w:rPr>
              <w:t>[M]</w:t>
            </w:r>
            <w:r w:rsidRPr="002852FE">
              <w:rPr>
                <w:rFonts w:eastAsia="Times New Roman" w:cs="Times New Roman"/>
                <w:bCs/>
                <w:sz w:val="18"/>
                <w:szCs w:val="18"/>
              </w:rPr>
              <w:t xml:space="preserve"> Must measure water velocity through a range of velocities +/-10</w:t>
            </w:r>
            <w:r w:rsidR="00B04EFD" w:rsidRPr="002852FE">
              <w:rPr>
                <w:rFonts w:eastAsia="Times New Roman" w:cs="Times New Roman"/>
                <w:bCs/>
                <w:sz w:val="18"/>
                <w:szCs w:val="18"/>
              </w:rPr>
              <w:t> m</w:t>
            </w:r>
            <w:r w:rsidRPr="002852FE">
              <w:rPr>
                <w:rFonts w:eastAsia="Times New Roman" w:cs="Times New Roman"/>
                <w:bCs/>
                <w:sz w:val="18"/>
                <w:szCs w:val="18"/>
              </w:rPr>
              <w:t>/s relative to the instrument.</w:t>
            </w:r>
          </w:p>
        </w:tc>
      </w:tr>
      <w:tr w:rsidR="00BD3559" w:rsidRPr="002852FE" w14:paraId="0981B5BB" w14:textId="77777777" w:rsidTr="006845EE">
        <w:tblPrEx>
          <w:tblCellMar>
            <w:left w:w="108" w:type="dxa"/>
            <w:right w:w="108" w:type="dxa"/>
          </w:tblCellMar>
          <w:tblLook w:val="01E0" w:firstRow="1" w:lastRow="1" w:firstColumn="1" w:lastColumn="1" w:noHBand="0" w:noVBand="0"/>
        </w:tblPrEx>
        <w:trPr>
          <w:trHeight w:val="314"/>
        </w:trPr>
        <w:tc>
          <w:tcPr>
            <w:tcW w:w="1039" w:type="pct"/>
            <w:vMerge w:val="restart"/>
          </w:tcPr>
          <w:p w14:paraId="0C08E231" w14:textId="77777777" w:rsidR="00BD3559" w:rsidRPr="002852FE" w:rsidRDefault="00BD3559" w:rsidP="006845EE">
            <w:pPr>
              <w:spacing w:before="40" w:after="40"/>
              <w:jc w:val="left"/>
              <w:rPr>
                <w:rFonts w:eastAsia="Times New Roman" w:cs="Times New Roman"/>
                <w:bCs/>
                <w:iCs/>
                <w:sz w:val="18"/>
                <w:szCs w:val="18"/>
              </w:rPr>
            </w:pPr>
            <w:bookmarkStart w:id="115" w:name="_Toc182199637"/>
            <w:r w:rsidRPr="002852FE">
              <w:rPr>
                <w:rFonts w:eastAsia="Times New Roman" w:cs="Times New Roman"/>
                <w:bCs/>
                <w:iCs/>
                <w:sz w:val="18"/>
                <w:szCs w:val="18"/>
              </w:rPr>
              <w:t>1.2 Depth</w:t>
            </w:r>
            <w:bookmarkEnd w:id="115"/>
          </w:p>
        </w:tc>
        <w:tc>
          <w:tcPr>
            <w:tcW w:w="3961" w:type="pct"/>
          </w:tcPr>
          <w:p w14:paraId="4BDA1C6F"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 xml:space="preserve">1. Instrument accuracy for measuring depth should be 1% or better </w:t>
            </w:r>
          </w:p>
        </w:tc>
      </w:tr>
      <w:tr w:rsidR="00BD3559" w:rsidRPr="002852FE" w14:paraId="38A9091F" w14:textId="77777777" w:rsidTr="006845EE">
        <w:tblPrEx>
          <w:tblCellMar>
            <w:left w:w="108" w:type="dxa"/>
            <w:right w:w="108" w:type="dxa"/>
          </w:tblCellMar>
          <w:tblLook w:val="01E0" w:firstRow="1" w:lastRow="1" w:firstColumn="1" w:lastColumn="1" w:noHBand="0" w:noVBand="0"/>
        </w:tblPrEx>
        <w:trPr>
          <w:trHeight w:val="341"/>
        </w:trPr>
        <w:tc>
          <w:tcPr>
            <w:tcW w:w="1039" w:type="pct"/>
            <w:vMerge/>
          </w:tcPr>
          <w:p w14:paraId="50256D85"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46E7760F"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 </w:t>
            </w:r>
            <w:r w:rsidRPr="002852FE">
              <w:rPr>
                <w:rFonts w:eastAsia="Times New Roman" w:cs="Times New Roman"/>
                <w:bCs/>
                <w:sz w:val="18"/>
                <w:szCs w:val="18"/>
              </w:rPr>
              <w:t>Resolution of depth values must be 2</w:t>
            </w:r>
            <w:r w:rsidR="00B04EFD" w:rsidRPr="002852FE">
              <w:rPr>
                <w:rFonts w:eastAsia="Times New Roman" w:cs="Times New Roman"/>
                <w:bCs/>
                <w:sz w:val="18"/>
                <w:szCs w:val="18"/>
              </w:rPr>
              <w:t> cm</w:t>
            </w:r>
            <w:r w:rsidRPr="002852FE">
              <w:rPr>
                <w:rFonts w:eastAsia="Times New Roman" w:cs="Times New Roman"/>
                <w:bCs/>
                <w:sz w:val="18"/>
                <w:szCs w:val="18"/>
              </w:rPr>
              <w:t xml:space="preserve"> or a higher resolution </w:t>
            </w:r>
          </w:p>
        </w:tc>
      </w:tr>
      <w:tr w:rsidR="00BD3559" w:rsidRPr="002852FE" w14:paraId="4D9C704E" w14:textId="77777777" w:rsidTr="006845EE">
        <w:tblPrEx>
          <w:tblCellMar>
            <w:left w:w="108" w:type="dxa"/>
            <w:right w:w="108" w:type="dxa"/>
          </w:tblCellMar>
          <w:tblLook w:val="01E0" w:firstRow="1" w:lastRow="1" w:firstColumn="1" w:lastColumn="1" w:noHBand="0" w:noVBand="0"/>
        </w:tblPrEx>
        <w:trPr>
          <w:trHeight w:val="584"/>
        </w:trPr>
        <w:tc>
          <w:tcPr>
            <w:tcW w:w="1039" w:type="pct"/>
            <w:vMerge/>
          </w:tcPr>
          <w:p w14:paraId="47CFC4C6"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08BCC9F5"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 Depth determination of individual beams should be corrected for instrument pitch and roll</w:t>
            </w:r>
          </w:p>
        </w:tc>
      </w:tr>
      <w:tr w:rsidR="00BD3559" w:rsidRPr="002852FE" w14:paraId="6BAF102C" w14:textId="77777777" w:rsidTr="006845EE">
        <w:tblPrEx>
          <w:tblCellMar>
            <w:left w:w="108" w:type="dxa"/>
            <w:right w:w="108" w:type="dxa"/>
          </w:tblCellMar>
          <w:tblLook w:val="01E0" w:firstRow="1" w:lastRow="1" w:firstColumn="1" w:lastColumn="1" w:noHBand="0" w:noVBand="0"/>
        </w:tblPrEx>
        <w:trPr>
          <w:trHeight w:val="350"/>
        </w:trPr>
        <w:tc>
          <w:tcPr>
            <w:tcW w:w="1039" w:type="pct"/>
            <w:vMerge w:val="restart"/>
          </w:tcPr>
          <w:p w14:paraId="058D31F0"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1.3 GPS</w:t>
            </w:r>
          </w:p>
          <w:p w14:paraId="14C17040"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5BFBF33B"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1. </w:t>
            </w:r>
            <w:r w:rsidRPr="002852FE">
              <w:rPr>
                <w:rFonts w:eastAsia="Times New Roman" w:cs="Times New Roman"/>
                <w:b/>
                <w:bCs/>
                <w:sz w:val="18"/>
                <w:szCs w:val="18"/>
              </w:rPr>
              <w:t>[M]</w:t>
            </w:r>
            <w:r w:rsidRPr="002852FE">
              <w:rPr>
                <w:rFonts w:eastAsia="Times New Roman" w:cs="Times New Roman"/>
                <w:bCs/>
                <w:sz w:val="18"/>
                <w:szCs w:val="18"/>
              </w:rPr>
              <w:t xml:space="preserve"> GPS must be either a Novatel GPS or Hemisphere GPS </w:t>
            </w:r>
          </w:p>
        </w:tc>
      </w:tr>
      <w:tr w:rsidR="00BD3559" w:rsidRPr="002852FE" w14:paraId="285B9586" w14:textId="77777777" w:rsidTr="006845EE">
        <w:tblPrEx>
          <w:tblCellMar>
            <w:left w:w="108" w:type="dxa"/>
            <w:right w:w="108" w:type="dxa"/>
          </w:tblCellMar>
          <w:tblLook w:val="01E0" w:firstRow="1" w:lastRow="1" w:firstColumn="1" w:lastColumn="1" w:noHBand="0" w:noVBand="0"/>
        </w:tblPrEx>
        <w:trPr>
          <w:trHeight w:val="656"/>
        </w:trPr>
        <w:tc>
          <w:tcPr>
            <w:tcW w:w="1039" w:type="pct"/>
            <w:vMerge/>
          </w:tcPr>
          <w:p w14:paraId="360C5DD9"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13791D09"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2. </w:t>
            </w:r>
            <w:r w:rsidRPr="002852FE">
              <w:rPr>
                <w:rFonts w:eastAsia="Times New Roman" w:cs="Times New Roman"/>
                <w:b/>
                <w:bCs/>
                <w:sz w:val="18"/>
                <w:szCs w:val="18"/>
              </w:rPr>
              <w:t>[M]</w:t>
            </w:r>
            <w:r w:rsidRPr="002852FE">
              <w:rPr>
                <w:rFonts w:eastAsia="Times New Roman" w:cs="Times New Roman"/>
                <w:bCs/>
                <w:sz w:val="18"/>
                <w:szCs w:val="18"/>
              </w:rPr>
              <w:t xml:space="preserve"> Required correction options include Real Time Kinematic (RTK) and Wide Area Augmentation System. (WAAS) </w:t>
            </w:r>
          </w:p>
        </w:tc>
      </w:tr>
      <w:tr w:rsidR="00BD3559" w:rsidRPr="002852FE" w14:paraId="037C6FBA" w14:textId="77777777" w:rsidTr="006845EE">
        <w:tblPrEx>
          <w:tblCellMar>
            <w:left w:w="108" w:type="dxa"/>
            <w:right w:w="108" w:type="dxa"/>
          </w:tblCellMar>
          <w:tblLook w:val="01E0" w:firstRow="1" w:lastRow="1" w:firstColumn="1" w:lastColumn="1" w:noHBand="0" w:noVBand="0"/>
        </w:tblPrEx>
        <w:trPr>
          <w:trHeight w:val="791"/>
        </w:trPr>
        <w:tc>
          <w:tcPr>
            <w:tcW w:w="1039" w:type="pct"/>
            <w:vMerge/>
          </w:tcPr>
          <w:p w14:paraId="5C83F272"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4CF8E52B"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3. </w:t>
            </w:r>
            <w:r w:rsidRPr="002852FE">
              <w:rPr>
                <w:rFonts w:eastAsia="Times New Roman" w:cs="Times New Roman"/>
                <w:b/>
                <w:bCs/>
                <w:sz w:val="18"/>
                <w:szCs w:val="18"/>
              </w:rPr>
              <w:t>[M]</w:t>
            </w:r>
            <w:r w:rsidRPr="002852FE">
              <w:rPr>
                <w:rFonts w:eastAsia="Times New Roman" w:cs="Times New Roman"/>
                <w:bCs/>
                <w:sz w:val="18"/>
                <w:szCs w:val="18"/>
              </w:rPr>
              <w:t xml:space="preserve"> Must support differential global positioning system fix data (GPS GGA) sentences. Must support code 2,4,5 as GPS differentially corrected status code for positions ($GPGGA) for velocity over ground determination. </w:t>
            </w:r>
          </w:p>
        </w:tc>
      </w:tr>
      <w:tr w:rsidR="00BD3559" w:rsidRPr="002852FE" w14:paraId="156C9770" w14:textId="77777777" w:rsidTr="006845EE">
        <w:tblPrEx>
          <w:tblCellMar>
            <w:left w:w="108" w:type="dxa"/>
            <w:right w:w="108" w:type="dxa"/>
          </w:tblCellMar>
          <w:tblLook w:val="01E0" w:firstRow="1" w:lastRow="1" w:firstColumn="1" w:lastColumn="1" w:noHBand="0" w:noVBand="0"/>
        </w:tblPrEx>
        <w:trPr>
          <w:trHeight w:val="629"/>
        </w:trPr>
        <w:tc>
          <w:tcPr>
            <w:tcW w:w="1039" w:type="pct"/>
            <w:vMerge/>
          </w:tcPr>
          <w:p w14:paraId="57D6E286"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69BD121B"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support Doppler non-differential GPS for track made good and ground speed ($GPVTG) </w:t>
            </w:r>
          </w:p>
        </w:tc>
      </w:tr>
      <w:tr w:rsidR="00BD3559" w:rsidRPr="002852FE" w14:paraId="1DA17584" w14:textId="77777777" w:rsidTr="006845EE">
        <w:tblPrEx>
          <w:tblCellMar>
            <w:left w:w="108" w:type="dxa"/>
            <w:right w:w="108" w:type="dxa"/>
          </w:tblCellMar>
          <w:tblLook w:val="01E0" w:firstRow="1" w:lastRow="1" w:firstColumn="1" w:lastColumn="1" w:noHBand="0" w:noVBand="0"/>
        </w:tblPrEx>
        <w:trPr>
          <w:trHeight w:val="359"/>
        </w:trPr>
        <w:tc>
          <w:tcPr>
            <w:tcW w:w="1039" w:type="pct"/>
            <w:vMerge/>
          </w:tcPr>
          <w:p w14:paraId="01FA604F"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7D4D6826"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support 3 dimensional (lat, long, elev.) coordinate system </w:t>
            </w:r>
          </w:p>
        </w:tc>
      </w:tr>
      <w:tr w:rsidR="00BD3559" w:rsidRPr="002852FE" w14:paraId="31DA5DE8" w14:textId="77777777" w:rsidTr="006845EE">
        <w:tblPrEx>
          <w:tblCellMar>
            <w:left w:w="108" w:type="dxa"/>
            <w:right w:w="108" w:type="dxa"/>
          </w:tblCellMar>
          <w:tblLook w:val="01E0" w:firstRow="1" w:lastRow="1" w:firstColumn="1" w:lastColumn="1" w:noHBand="0" w:noVBand="0"/>
        </w:tblPrEx>
        <w:trPr>
          <w:trHeight w:val="620"/>
        </w:trPr>
        <w:tc>
          <w:tcPr>
            <w:tcW w:w="1039" w:type="pct"/>
            <w:vMerge/>
          </w:tcPr>
          <w:p w14:paraId="56260F29"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0D20794E"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w:t>
            </w:r>
            <w:r w:rsidRPr="002852FE">
              <w:rPr>
                <w:rFonts w:eastAsia="Times New Roman" w:cs="Times New Roman"/>
                <w:bCs/>
                <w:sz w:val="18"/>
                <w:szCs w:val="18"/>
              </w:rPr>
              <w:t>Should log satellite vehicle sentences (GPGSV and GPGSA) and r</w:t>
            </w:r>
            <w:r w:rsidRPr="002852FE">
              <w:rPr>
                <w:rFonts w:eastAsia="Times New Roman" w:cs="Times New Roman"/>
                <w:sz w:val="18"/>
                <w:szCs w:val="18"/>
              </w:rPr>
              <w:t>ecommended Minimum Specific GPS/transit data (GP</w:t>
            </w:r>
            <w:r w:rsidRPr="002852FE">
              <w:rPr>
                <w:rFonts w:eastAsia="Times New Roman" w:cs="Times New Roman"/>
                <w:bCs/>
                <w:sz w:val="18"/>
                <w:szCs w:val="18"/>
              </w:rPr>
              <w:t xml:space="preserve">RMC) </w:t>
            </w:r>
          </w:p>
        </w:tc>
      </w:tr>
      <w:tr w:rsidR="00BD3559" w:rsidRPr="002852FE" w14:paraId="3888C574" w14:textId="77777777" w:rsidTr="006845EE">
        <w:tblPrEx>
          <w:tblCellMar>
            <w:left w:w="108" w:type="dxa"/>
            <w:right w:w="108" w:type="dxa"/>
          </w:tblCellMar>
          <w:tblLook w:val="01E0" w:firstRow="1" w:lastRow="1" w:firstColumn="1" w:lastColumn="1" w:noHBand="0" w:noVBand="0"/>
        </w:tblPrEx>
        <w:trPr>
          <w:trHeight w:val="350"/>
        </w:trPr>
        <w:tc>
          <w:tcPr>
            <w:tcW w:w="1039" w:type="pct"/>
            <w:vMerge/>
          </w:tcPr>
          <w:p w14:paraId="21516C71"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4BB9F8C0"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7.</w:t>
            </w:r>
            <w:r w:rsidRPr="002852FE">
              <w:rPr>
                <w:rFonts w:eastAsia="Times New Roman" w:cs="Times New Roman"/>
                <w:b/>
                <w:bCs/>
                <w:sz w:val="18"/>
                <w:szCs w:val="18"/>
              </w:rPr>
              <w:t xml:space="preserve"> [M]</w:t>
            </w:r>
            <w:r w:rsidRPr="002852FE">
              <w:rPr>
                <w:rFonts w:eastAsia="Times New Roman" w:cs="Times New Roman"/>
                <w:bCs/>
                <w:sz w:val="18"/>
                <w:szCs w:val="18"/>
              </w:rPr>
              <w:t xml:space="preserve"> RTK GPS accuracy must be sub-meter. (2 sigma)</w:t>
            </w:r>
          </w:p>
        </w:tc>
      </w:tr>
      <w:tr w:rsidR="00BD3559" w:rsidRPr="002852FE" w14:paraId="07E1BF37" w14:textId="77777777" w:rsidTr="006845EE">
        <w:tblPrEx>
          <w:tblCellMar>
            <w:left w:w="108" w:type="dxa"/>
            <w:right w:w="108" w:type="dxa"/>
          </w:tblCellMar>
          <w:tblLook w:val="01E0" w:firstRow="1" w:lastRow="1" w:firstColumn="1" w:lastColumn="1" w:noHBand="0" w:noVBand="0"/>
        </w:tblPrEx>
        <w:trPr>
          <w:trHeight w:val="341"/>
        </w:trPr>
        <w:tc>
          <w:tcPr>
            <w:tcW w:w="1039" w:type="pct"/>
            <w:vMerge/>
            <w:tcBorders>
              <w:bottom w:val="single" w:sz="4" w:space="0" w:color="auto"/>
            </w:tcBorders>
          </w:tcPr>
          <w:p w14:paraId="720BB599"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bottom w:val="single" w:sz="4" w:space="0" w:color="auto"/>
            </w:tcBorders>
          </w:tcPr>
          <w:p w14:paraId="4642B334"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8.</w:t>
            </w:r>
            <w:r w:rsidRPr="002852FE">
              <w:rPr>
                <w:rFonts w:eastAsia="Times New Roman" w:cs="Times New Roman"/>
                <w:b/>
                <w:bCs/>
                <w:sz w:val="18"/>
                <w:szCs w:val="18"/>
              </w:rPr>
              <w:t xml:space="preserve"> </w:t>
            </w:r>
            <w:r w:rsidRPr="002852FE">
              <w:rPr>
                <w:rFonts w:eastAsia="Times New Roman" w:cs="Times New Roman"/>
                <w:bCs/>
                <w:sz w:val="18"/>
                <w:szCs w:val="18"/>
              </w:rPr>
              <w:t>Should allow retrieval of RTK base station differential position, (latitude, longitude and elevation).</w:t>
            </w:r>
          </w:p>
        </w:tc>
      </w:tr>
      <w:tr w:rsidR="00BD3559" w:rsidRPr="002852FE" w14:paraId="7462230B" w14:textId="77777777" w:rsidTr="006845EE">
        <w:tblPrEx>
          <w:tblCellMar>
            <w:left w:w="108" w:type="dxa"/>
            <w:right w:w="108" w:type="dxa"/>
          </w:tblCellMar>
          <w:tblLook w:val="01E0" w:firstRow="1" w:lastRow="1" w:firstColumn="1" w:lastColumn="1" w:noHBand="0" w:noVBand="0"/>
        </w:tblPrEx>
        <w:trPr>
          <w:trHeight w:val="350"/>
        </w:trPr>
        <w:tc>
          <w:tcPr>
            <w:tcW w:w="1039" w:type="pct"/>
            <w:vMerge w:val="restart"/>
          </w:tcPr>
          <w:p w14:paraId="7A7154FA" w14:textId="77777777" w:rsidR="00BD3559" w:rsidRPr="002852FE" w:rsidRDefault="00BD3559" w:rsidP="006845EE">
            <w:pPr>
              <w:spacing w:before="40" w:after="40"/>
              <w:jc w:val="left"/>
              <w:rPr>
                <w:rFonts w:eastAsia="Times New Roman" w:cs="Times New Roman"/>
                <w:bCs/>
                <w:iCs/>
                <w:sz w:val="18"/>
                <w:szCs w:val="18"/>
              </w:rPr>
            </w:pPr>
            <w:bookmarkStart w:id="116" w:name="_Toc182199639"/>
            <w:r w:rsidRPr="002852FE">
              <w:rPr>
                <w:rFonts w:eastAsia="Times New Roman" w:cs="Times New Roman"/>
                <w:bCs/>
                <w:iCs/>
                <w:sz w:val="18"/>
                <w:szCs w:val="18"/>
              </w:rPr>
              <w:t>1.4 Input Capabilities</w:t>
            </w:r>
            <w:bookmarkEnd w:id="116"/>
          </w:p>
        </w:tc>
        <w:tc>
          <w:tcPr>
            <w:tcW w:w="3961" w:type="pct"/>
          </w:tcPr>
          <w:p w14:paraId="68D5FD45"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integrate data from external GPS onboard the ADCP platform. </w:t>
            </w:r>
          </w:p>
        </w:tc>
      </w:tr>
      <w:tr w:rsidR="00BD3559" w:rsidRPr="002852FE" w14:paraId="0CEB35F2" w14:textId="77777777" w:rsidTr="006845EE">
        <w:tblPrEx>
          <w:tblCellMar>
            <w:left w:w="108" w:type="dxa"/>
            <w:right w:w="108" w:type="dxa"/>
          </w:tblCellMar>
          <w:tblLook w:val="01E0" w:firstRow="1" w:lastRow="1" w:firstColumn="1" w:lastColumn="1" w:noHBand="0" w:noVBand="0"/>
        </w:tblPrEx>
        <w:trPr>
          <w:trHeight w:val="656"/>
        </w:trPr>
        <w:tc>
          <w:tcPr>
            <w:tcW w:w="1039" w:type="pct"/>
            <w:vMerge/>
            <w:tcBorders>
              <w:top w:val="single" w:sz="4" w:space="0" w:color="auto"/>
            </w:tcBorders>
          </w:tcPr>
          <w:p w14:paraId="73E75B2C"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0DA1A2B2"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2. Should integrate </w:t>
            </w:r>
            <w:r w:rsidR="00127FE8" w:rsidRPr="002852FE">
              <w:rPr>
                <w:rFonts w:eastAsia="Times New Roman" w:cs="Times New Roman"/>
                <w:bCs/>
                <w:sz w:val="18"/>
                <w:szCs w:val="18"/>
              </w:rPr>
              <w:t>depth below transducer (DBT)</w:t>
            </w:r>
            <w:r w:rsidRPr="002852FE">
              <w:rPr>
                <w:rFonts w:eastAsia="Times New Roman" w:cs="Times New Roman"/>
                <w:bCs/>
                <w:sz w:val="18"/>
                <w:szCs w:val="18"/>
              </w:rPr>
              <w:t xml:space="preserve"> and depth below surface (DBS) NMEA strings from external echo sounder. </w:t>
            </w:r>
          </w:p>
        </w:tc>
      </w:tr>
      <w:tr w:rsidR="00BD3559" w:rsidRPr="002852FE" w14:paraId="3F2BF2F3" w14:textId="77777777" w:rsidTr="006845EE">
        <w:tblPrEx>
          <w:tblCellMar>
            <w:left w:w="108" w:type="dxa"/>
            <w:right w:w="108" w:type="dxa"/>
          </w:tblCellMar>
          <w:tblLook w:val="01E0" w:firstRow="1" w:lastRow="1" w:firstColumn="1" w:lastColumn="1" w:noHBand="0" w:noVBand="0"/>
        </w:tblPrEx>
        <w:trPr>
          <w:trHeight w:val="386"/>
        </w:trPr>
        <w:tc>
          <w:tcPr>
            <w:tcW w:w="1039" w:type="pct"/>
            <w:vMerge/>
            <w:tcBorders>
              <w:top w:val="single" w:sz="4" w:space="0" w:color="auto"/>
            </w:tcBorders>
          </w:tcPr>
          <w:p w14:paraId="36814FFE"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19E69D44"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 Should integrate data from external heading sensors</w:t>
            </w:r>
          </w:p>
        </w:tc>
      </w:tr>
      <w:tr w:rsidR="00BD3559" w:rsidRPr="002852FE" w14:paraId="0632ED1E" w14:textId="77777777" w:rsidTr="006845EE">
        <w:tblPrEx>
          <w:tblCellMar>
            <w:left w:w="108" w:type="dxa"/>
            <w:right w:w="108" w:type="dxa"/>
          </w:tblCellMar>
          <w:tblLook w:val="01E0" w:firstRow="1" w:lastRow="1" w:firstColumn="1" w:lastColumn="1" w:noHBand="0" w:noVBand="0"/>
        </w:tblPrEx>
        <w:trPr>
          <w:trHeight w:val="440"/>
        </w:trPr>
        <w:tc>
          <w:tcPr>
            <w:tcW w:w="1039" w:type="pct"/>
            <w:vMerge/>
            <w:tcBorders>
              <w:top w:val="single" w:sz="4" w:space="0" w:color="auto"/>
            </w:tcBorders>
          </w:tcPr>
          <w:p w14:paraId="1414256D"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63EC9592"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Heading sensor must have a minimum accuracy of ±2 degrees.</w:t>
            </w:r>
          </w:p>
        </w:tc>
      </w:tr>
      <w:tr w:rsidR="00BD3559" w:rsidRPr="002852FE" w14:paraId="6DF65DA1" w14:textId="77777777" w:rsidTr="006845EE">
        <w:tblPrEx>
          <w:tblCellMar>
            <w:left w:w="108" w:type="dxa"/>
            <w:right w:w="108" w:type="dxa"/>
          </w:tblCellMar>
          <w:tblLook w:val="01E0" w:firstRow="1" w:lastRow="1" w:firstColumn="1" w:lastColumn="1" w:noHBand="0" w:noVBand="0"/>
        </w:tblPrEx>
        <w:trPr>
          <w:trHeight w:val="782"/>
        </w:trPr>
        <w:tc>
          <w:tcPr>
            <w:tcW w:w="1039" w:type="pct"/>
            <w:vMerge/>
            <w:tcBorders>
              <w:top w:val="single" w:sz="4" w:space="0" w:color="auto"/>
            </w:tcBorders>
          </w:tcPr>
          <w:p w14:paraId="6ABF3AAA"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453A7063"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integrate strings from GPS, operating with outputs at a frequency of at least 5 hertz. Data streams must be merged efficiently and be synchronized to prevent latencies and inaccuracies in resulting data.</w:t>
            </w:r>
          </w:p>
        </w:tc>
      </w:tr>
      <w:tr w:rsidR="00BD3559" w:rsidRPr="002852FE" w14:paraId="35FDD49D" w14:textId="77777777" w:rsidTr="006845EE">
        <w:tblPrEx>
          <w:tblCellMar>
            <w:left w:w="108" w:type="dxa"/>
            <w:right w:w="108" w:type="dxa"/>
          </w:tblCellMar>
          <w:tblLook w:val="01E0" w:firstRow="1" w:lastRow="1" w:firstColumn="1" w:lastColumn="1" w:noHBand="0" w:noVBand="0"/>
        </w:tblPrEx>
        <w:trPr>
          <w:trHeight w:val="620"/>
        </w:trPr>
        <w:tc>
          <w:tcPr>
            <w:tcW w:w="1039" w:type="pct"/>
            <w:vMerge/>
            <w:tcBorders>
              <w:top w:val="single" w:sz="4" w:space="0" w:color="auto"/>
            </w:tcBorders>
          </w:tcPr>
          <w:p w14:paraId="1F72D743"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13B8DCD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integrate peripherals generating outputs at frequencies slower than the ADCP ping rate. </w:t>
            </w:r>
          </w:p>
        </w:tc>
      </w:tr>
      <w:tr w:rsidR="00BD3559" w:rsidRPr="002852FE" w14:paraId="1A06D641" w14:textId="77777777" w:rsidTr="006845EE">
        <w:tblPrEx>
          <w:tblCellMar>
            <w:left w:w="108" w:type="dxa"/>
            <w:right w:w="108" w:type="dxa"/>
          </w:tblCellMar>
          <w:tblLook w:val="01E0" w:firstRow="1" w:lastRow="1" w:firstColumn="1" w:lastColumn="1" w:noHBand="0" w:noVBand="0"/>
        </w:tblPrEx>
        <w:trPr>
          <w:trHeight w:val="350"/>
        </w:trPr>
        <w:tc>
          <w:tcPr>
            <w:tcW w:w="1039" w:type="pct"/>
            <w:vMerge/>
            <w:tcBorders>
              <w:top w:val="single" w:sz="4" w:space="0" w:color="auto"/>
            </w:tcBorders>
          </w:tcPr>
          <w:p w14:paraId="65D26C11"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5488AAA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7.</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allow input of left edge and right edge distances to shore.</w:t>
            </w:r>
          </w:p>
        </w:tc>
      </w:tr>
      <w:tr w:rsidR="00BD3559" w:rsidRPr="002852FE" w14:paraId="39D0EF66" w14:textId="77777777" w:rsidTr="006845EE">
        <w:tblPrEx>
          <w:tblCellMar>
            <w:left w:w="108" w:type="dxa"/>
            <w:right w:w="108" w:type="dxa"/>
          </w:tblCellMar>
          <w:tblLook w:val="01E0" w:firstRow="1" w:lastRow="1" w:firstColumn="1" w:lastColumn="1" w:noHBand="0" w:noVBand="0"/>
        </w:tblPrEx>
        <w:trPr>
          <w:trHeight w:val="359"/>
        </w:trPr>
        <w:tc>
          <w:tcPr>
            <w:tcW w:w="1039" w:type="pct"/>
            <w:vMerge/>
            <w:tcBorders>
              <w:top w:val="single" w:sz="4" w:space="0" w:color="auto"/>
            </w:tcBorders>
          </w:tcPr>
          <w:p w14:paraId="13564772"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6FFF8CFE"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8.</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allow manual entry of instrument draft. </w:t>
            </w:r>
          </w:p>
        </w:tc>
      </w:tr>
      <w:tr w:rsidR="00BD3559" w:rsidRPr="002852FE" w14:paraId="2DBC35AC" w14:textId="77777777" w:rsidTr="006845EE">
        <w:tblPrEx>
          <w:tblCellMar>
            <w:left w:w="108" w:type="dxa"/>
            <w:right w:w="108" w:type="dxa"/>
          </w:tblCellMar>
          <w:tblLook w:val="01E0" w:firstRow="1" w:lastRow="1" w:firstColumn="1" w:lastColumn="1" w:noHBand="0" w:noVBand="0"/>
        </w:tblPrEx>
        <w:trPr>
          <w:trHeight w:val="350"/>
        </w:trPr>
        <w:tc>
          <w:tcPr>
            <w:tcW w:w="1039" w:type="pct"/>
            <w:vMerge/>
            <w:tcBorders>
              <w:top w:val="single" w:sz="4" w:space="0" w:color="auto"/>
            </w:tcBorders>
          </w:tcPr>
          <w:p w14:paraId="1F7CF11A"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173A2C25"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9.</w:t>
            </w:r>
            <w:r w:rsidRPr="002852FE">
              <w:rPr>
                <w:rFonts w:eastAsia="Times New Roman" w:cs="Times New Roman"/>
                <w:b/>
                <w:bCs/>
                <w:sz w:val="18"/>
                <w:szCs w:val="18"/>
              </w:rPr>
              <w:t xml:space="preserve"> [M] </w:t>
            </w:r>
            <w:r w:rsidRPr="002852FE">
              <w:rPr>
                <w:rFonts w:eastAsia="Times New Roman" w:cs="Times New Roman"/>
                <w:bCs/>
                <w:sz w:val="18"/>
                <w:szCs w:val="18"/>
              </w:rPr>
              <w:t>Must allow user input to screen out effects of flow disturbance near instrument.</w:t>
            </w:r>
            <w:r w:rsidRPr="002852FE">
              <w:rPr>
                <w:rFonts w:eastAsia="Times New Roman" w:cs="Times New Roman"/>
                <w:b/>
                <w:bCs/>
                <w:sz w:val="18"/>
                <w:szCs w:val="18"/>
              </w:rPr>
              <w:t xml:space="preserve"> </w:t>
            </w:r>
          </w:p>
        </w:tc>
      </w:tr>
      <w:tr w:rsidR="00BD3559" w:rsidRPr="002852FE" w14:paraId="75B50BFE" w14:textId="77777777" w:rsidTr="006845EE">
        <w:trPr>
          <w:cantSplit/>
          <w:trHeight w:val="360"/>
        </w:trPr>
        <w:tc>
          <w:tcPr>
            <w:tcW w:w="1039" w:type="pct"/>
            <w:vMerge/>
            <w:tcBorders>
              <w:top w:val="single" w:sz="4" w:space="0" w:color="auto"/>
            </w:tcBorders>
            <w:shd w:val="clear" w:color="auto" w:fill="auto"/>
          </w:tcPr>
          <w:p w14:paraId="2863E419"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1B325A0B"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10.</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system must allow for correction for speed of sound in water.</w:t>
            </w:r>
          </w:p>
        </w:tc>
      </w:tr>
      <w:tr w:rsidR="00BD3559" w:rsidRPr="002852FE" w14:paraId="4B810E41" w14:textId="77777777" w:rsidTr="006845EE">
        <w:tblPrEx>
          <w:tblCellMar>
            <w:left w:w="108" w:type="dxa"/>
            <w:right w:w="108" w:type="dxa"/>
          </w:tblCellMar>
          <w:tblLook w:val="01E0" w:firstRow="1" w:lastRow="1" w:firstColumn="1" w:lastColumn="1" w:noHBand="0" w:noVBand="0"/>
        </w:tblPrEx>
        <w:trPr>
          <w:trHeight w:val="584"/>
        </w:trPr>
        <w:tc>
          <w:tcPr>
            <w:tcW w:w="1039" w:type="pct"/>
            <w:vMerge/>
            <w:tcBorders>
              <w:top w:val="single" w:sz="4" w:space="0" w:color="auto"/>
            </w:tcBorders>
          </w:tcPr>
          <w:p w14:paraId="3D9A11B9"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5AA6C930"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11.</w:t>
            </w:r>
            <w:r w:rsidRPr="002852FE">
              <w:rPr>
                <w:rFonts w:eastAsia="Times New Roman" w:cs="Times New Roman"/>
                <w:b/>
                <w:bCs/>
                <w:sz w:val="18"/>
                <w:szCs w:val="18"/>
              </w:rPr>
              <w:t xml:space="preserve"> [M]</w:t>
            </w:r>
            <w:r w:rsidRPr="002852FE">
              <w:rPr>
                <w:rFonts w:eastAsia="Times New Roman" w:cs="Times New Roman"/>
                <w:bCs/>
                <w:sz w:val="18"/>
                <w:szCs w:val="18"/>
              </w:rPr>
              <w:t xml:space="preserve"> If the correction for speed of sound in water is automatic, the user must be able to override the setting.</w:t>
            </w:r>
          </w:p>
        </w:tc>
      </w:tr>
      <w:tr w:rsidR="00BD3559" w:rsidRPr="002852FE" w14:paraId="53A872B3" w14:textId="77777777" w:rsidTr="006845EE">
        <w:tblPrEx>
          <w:tblCellMar>
            <w:left w:w="108" w:type="dxa"/>
            <w:right w:w="108" w:type="dxa"/>
          </w:tblCellMar>
          <w:tblLook w:val="01E0" w:firstRow="1" w:lastRow="1" w:firstColumn="1" w:lastColumn="1" w:noHBand="0" w:noVBand="0"/>
        </w:tblPrEx>
        <w:trPr>
          <w:trHeight w:val="836"/>
        </w:trPr>
        <w:tc>
          <w:tcPr>
            <w:tcW w:w="1039" w:type="pct"/>
            <w:vMerge w:val="restart"/>
          </w:tcPr>
          <w:p w14:paraId="310CA8F5"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lastRenderedPageBreak/>
              <w:t>1.5 Data acquisition</w:t>
            </w:r>
          </w:p>
          <w:p w14:paraId="4DBA9492"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09E28F84"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A higher priority of acquiring and logging data must be given over display of data. Data acquisition must not be delayed as a result of high demand for graphical displays. </w:t>
            </w:r>
          </w:p>
        </w:tc>
      </w:tr>
      <w:tr w:rsidR="00BD3559" w:rsidRPr="002852FE" w14:paraId="77652F4E" w14:textId="77777777" w:rsidTr="006845EE">
        <w:tblPrEx>
          <w:tblCellMar>
            <w:left w:w="108" w:type="dxa"/>
            <w:right w:w="108" w:type="dxa"/>
          </w:tblCellMar>
          <w:tblLook w:val="01E0" w:firstRow="1" w:lastRow="1" w:firstColumn="1" w:lastColumn="1" w:noHBand="0" w:noVBand="0"/>
        </w:tblPrEx>
        <w:trPr>
          <w:trHeight w:val="350"/>
        </w:trPr>
        <w:tc>
          <w:tcPr>
            <w:tcW w:w="1039" w:type="pct"/>
            <w:vMerge/>
          </w:tcPr>
          <w:p w14:paraId="00451C44" w14:textId="77777777" w:rsidR="00BD3559" w:rsidRPr="002852FE" w:rsidRDefault="00BD3559" w:rsidP="006845EE">
            <w:pPr>
              <w:spacing w:before="40" w:after="40"/>
              <w:jc w:val="left"/>
              <w:rPr>
                <w:rFonts w:eastAsia="Times New Roman" w:cs="Times New Roman"/>
                <w:bCs/>
                <w:sz w:val="18"/>
                <w:szCs w:val="18"/>
              </w:rPr>
            </w:pPr>
          </w:p>
        </w:tc>
        <w:tc>
          <w:tcPr>
            <w:tcW w:w="3961" w:type="pct"/>
          </w:tcPr>
          <w:p w14:paraId="765A0B0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data must be updated in real time to various views / screens.</w:t>
            </w:r>
          </w:p>
        </w:tc>
      </w:tr>
      <w:tr w:rsidR="00BD3559" w:rsidRPr="002852FE" w14:paraId="42DCAEA3" w14:textId="77777777" w:rsidTr="006845EE">
        <w:tblPrEx>
          <w:tblCellMar>
            <w:left w:w="108" w:type="dxa"/>
            <w:right w:w="108" w:type="dxa"/>
          </w:tblCellMar>
          <w:tblLook w:val="01E0" w:firstRow="1" w:lastRow="1" w:firstColumn="1" w:lastColumn="1" w:noHBand="0" w:noVBand="0"/>
        </w:tblPrEx>
        <w:trPr>
          <w:trHeight w:val="341"/>
        </w:trPr>
        <w:tc>
          <w:tcPr>
            <w:tcW w:w="1039" w:type="pct"/>
            <w:vMerge w:val="restart"/>
          </w:tcPr>
          <w:p w14:paraId="7FD4BAF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1.6 Onscreen warnings or user prompts during acquisition:</w:t>
            </w:r>
          </w:p>
        </w:tc>
        <w:tc>
          <w:tcPr>
            <w:tcW w:w="3961" w:type="pct"/>
          </w:tcPr>
          <w:p w14:paraId="1F16A5A0"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sz w:val="18"/>
                <w:szCs w:val="18"/>
              </w:rPr>
              <w:t>1.</w:t>
            </w:r>
            <w:r w:rsidRPr="002852FE">
              <w:rPr>
                <w:rFonts w:eastAsia="Times New Roman" w:cs="Times New Roman"/>
                <w:b/>
                <w:sz w:val="18"/>
                <w:szCs w:val="18"/>
              </w:rPr>
              <w:t xml:space="preserve"> [M] </w:t>
            </w:r>
            <w:r w:rsidRPr="002852FE">
              <w:rPr>
                <w:rFonts w:eastAsia="Times New Roman" w:cs="Times New Roman"/>
                <w:bCs/>
                <w:sz w:val="18"/>
                <w:szCs w:val="18"/>
              </w:rPr>
              <w:t>The user interface must display status of incoming data from peripherals</w:t>
            </w:r>
          </w:p>
        </w:tc>
      </w:tr>
      <w:tr w:rsidR="00BD3559" w:rsidRPr="002852FE" w14:paraId="331DB000" w14:textId="77777777" w:rsidTr="006845EE">
        <w:tblPrEx>
          <w:tblCellMar>
            <w:left w:w="108" w:type="dxa"/>
            <w:right w:w="108" w:type="dxa"/>
          </w:tblCellMar>
          <w:tblLook w:val="01E0" w:firstRow="1" w:lastRow="1" w:firstColumn="1" w:lastColumn="1" w:noHBand="0" w:noVBand="0"/>
        </w:tblPrEx>
        <w:trPr>
          <w:trHeight w:val="593"/>
        </w:trPr>
        <w:tc>
          <w:tcPr>
            <w:tcW w:w="1039" w:type="pct"/>
            <w:vMerge/>
          </w:tcPr>
          <w:p w14:paraId="27246FF1"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BE74A64"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 xml:space="preserve">2. </w:t>
            </w:r>
            <w:bookmarkStart w:id="117" w:name="OLE_LINK5"/>
            <w:r w:rsidRPr="002852FE">
              <w:rPr>
                <w:rFonts w:eastAsia="Times New Roman" w:cs="Times New Roman"/>
                <w:bCs/>
                <w:sz w:val="18"/>
                <w:szCs w:val="18"/>
              </w:rPr>
              <w:t>The user interface should indicate when a low supply voltage may impede on data qualit</w:t>
            </w:r>
            <w:bookmarkEnd w:id="117"/>
            <w:r w:rsidRPr="002852FE">
              <w:rPr>
                <w:rFonts w:eastAsia="Times New Roman" w:cs="Times New Roman"/>
                <w:bCs/>
                <w:sz w:val="18"/>
                <w:szCs w:val="18"/>
              </w:rPr>
              <w:t>y</w:t>
            </w:r>
          </w:p>
        </w:tc>
      </w:tr>
      <w:tr w:rsidR="00BD3559" w:rsidRPr="002852FE" w14:paraId="75964656" w14:textId="77777777" w:rsidTr="006845EE">
        <w:tblPrEx>
          <w:tblCellMar>
            <w:left w:w="108" w:type="dxa"/>
            <w:right w:w="108" w:type="dxa"/>
          </w:tblCellMar>
          <w:tblLook w:val="01E0" w:firstRow="1" w:lastRow="1" w:firstColumn="1" w:lastColumn="1" w:noHBand="0" w:noVBand="0"/>
        </w:tblPrEx>
        <w:trPr>
          <w:trHeight w:val="620"/>
        </w:trPr>
        <w:tc>
          <w:tcPr>
            <w:tcW w:w="1039" w:type="pct"/>
            <w:vMerge/>
          </w:tcPr>
          <w:p w14:paraId="14F5C964"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43BCF8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 The user interface should indicate when instrument not measuring water velocity through full depth of measurable portion cross section.</w:t>
            </w:r>
          </w:p>
        </w:tc>
      </w:tr>
      <w:tr w:rsidR="00BD3559" w:rsidRPr="002852FE" w14:paraId="59E3E359" w14:textId="77777777" w:rsidTr="006845EE">
        <w:tblPrEx>
          <w:tblCellMar>
            <w:left w:w="108" w:type="dxa"/>
            <w:right w:w="108" w:type="dxa"/>
          </w:tblCellMar>
          <w:tblLook w:val="01E0" w:firstRow="1" w:lastRow="1" w:firstColumn="1" w:lastColumn="1" w:noHBand="0" w:noVBand="0"/>
        </w:tblPrEx>
        <w:trPr>
          <w:trHeight w:val="800"/>
        </w:trPr>
        <w:tc>
          <w:tcPr>
            <w:tcW w:w="1039" w:type="pct"/>
            <w:vMerge/>
          </w:tcPr>
          <w:p w14:paraId="21154396"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47CE8C29"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 xml:space="preserve">4. The user interface should indicate when GPS not differential and when the following GPS-related data quality indicators have exceeded a defined limit: horizontal dilution of precision (HDOP), Elevation, differential correction age, constellation change. </w:t>
            </w:r>
          </w:p>
        </w:tc>
      </w:tr>
      <w:tr w:rsidR="00BD3559" w:rsidRPr="002852FE" w14:paraId="2EBF6897" w14:textId="77777777" w:rsidTr="006845EE">
        <w:tblPrEx>
          <w:tblCellMar>
            <w:left w:w="108" w:type="dxa"/>
            <w:right w:w="108" w:type="dxa"/>
          </w:tblCellMar>
          <w:tblLook w:val="01E0" w:firstRow="1" w:lastRow="1" w:firstColumn="1" w:lastColumn="1" w:noHBand="0" w:noVBand="0"/>
        </w:tblPrEx>
        <w:trPr>
          <w:trHeight w:val="620"/>
        </w:trPr>
        <w:tc>
          <w:tcPr>
            <w:tcW w:w="1039" w:type="pct"/>
            <w:vMerge/>
          </w:tcPr>
          <w:p w14:paraId="1695C119"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A1DA7E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5. The user interface should make an audible warning to notify operator of malfunction of the acquisition.</w:t>
            </w:r>
          </w:p>
        </w:tc>
      </w:tr>
      <w:tr w:rsidR="00BD3559" w:rsidRPr="002852FE" w14:paraId="52CA765E" w14:textId="77777777" w:rsidTr="006845EE">
        <w:tblPrEx>
          <w:tblCellMar>
            <w:left w:w="108" w:type="dxa"/>
            <w:right w:w="108" w:type="dxa"/>
          </w:tblCellMar>
          <w:tblLook w:val="01E0" w:firstRow="1" w:lastRow="1" w:firstColumn="1" w:lastColumn="1" w:noHBand="0" w:noVBand="0"/>
        </w:tblPrEx>
        <w:trPr>
          <w:trHeight w:val="620"/>
        </w:trPr>
        <w:tc>
          <w:tcPr>
            <w:tcW w:w="1039" w:type="pct"/>
            <w:vMerge/>
            <w:tcBorders>
              <w:bottom w:val="single" w:sz="4" w:space="0" w:color="auto"/>
            </w:tcBorders>
          </w:tcPr>
          <w:p w14:paraId="001C459F"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57A7934B"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6. The user interface should indicate when instrument is not measuring speed over ground, depth, water velocity.</w:t>
            </w:r>
          </w:p>
        </w:tc>
      </w:tr>
      <w:tr w:rsidR="00BD3559" w:rsidRPr="002852FE" w14:paraId="7BE00826" w14:textId="77777777" w:rsidTr="006845EE">
        <w:tblPrEx>
          <w:tblCellMar>
            <w:left w:w="108" w:type="dxa"/>
            <w:right w:w="108" w:type="dxa"/>
          </w:tblCellMar>
          <w:tblLook w:val="01E0" w:firstRow="1" w:lastRow="1" w:firstColumn="1" w:lastColumn="1" w:noHBand="0" w:noVBand="0"/>
        </w:tblPrEx>
        <w:trPr>
          <w:trHeight w:val="494"/>
        </w:trPr>
        <w:tc>
          <w:tcPr>
            <w:tcW w:w="1039" w:type="pct"/>
            <w:vMerge w:val="restart"/>
          </w:tcPr>
          <w:p w14:paraId="3C2BDF5F"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1.7 </w:t>
            </w:r>
            <w:r w:rsidRPr="002852FE">
              <w:rPr>
                <w:rFonts w:eastAsia="Times New Roman" w:cs="Times New Roman"/>
                <w:b/>
                <w:bCs/>
                <w:sz w:val="18"/>
                <w:szCs w:val="18"/>
              </w:rPr>
              <w:t>[M]</w:t>
            </w:r>
            <w:r w:rsidRPr="002852FE">
              <w:rPr>
                <w:rFonts w:eastAsia="Times New Roman" w:cs="Times New Roman"/>
                <w:bCs/>
                <w:sz w:val="18"/>
                <w:szCs w:val="18"/>
              </w:rPr>
              <w:t xml:space="preserve"> Must display the following information for data acquisition and review:</w:t>
            </w:r>
          </w:p>
        </w:tc>
        <w:tc>
          <w:tcPr>
            <w:tcW w:w="3961" w:type="pct"/>
          </w:tcPr>
          <w:p w14:paraId="7A251693"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Date </w:t>
            </w:r>
          </w:p>
        </w:tc>
      </w:tr>
      <w:tr w:rsidR="00BD3559" w:rsidRPr="002852FE" w14:paraId="071B6049" w14:textId="77777777" w:rsidTr="006845EE">
        <w:tblPrEx>
          <w:tblCellMar>
            <w:left w:w="108" w:type="dxa"/>
            <w:right w:w="108" w:type="dxa"/>
          </w:tblCellMar>
          <w:tblLook w:val="01E0" w:firstRow="1" w:lastRow="1" w:firstColumn="1" w:lastColumn="1" w:noHBand="0" w:noVBand="0"/>
        </w:tblPrEx>
        <w:trPr>
          <w:trHeight w:val="485"/>
        </w:trPr>
        <w:tc>
          <w:tcPr>
            <w:tcW w:w="1039" w:type="pct"/>
            <w:vMerge/>
            <w:tcBorders>
              <w:top w:val="nil"/>
            </w:tcBorders>
          </w:tcPr>
          <w:p w14:paraId="5CA598A8"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57DE52C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 </w:t>
            </w:r>
            <w:r w:rsidRPr="002852FE">
              <w:rPr>
                <w:rFonts w:eastAsia="Times New Roman" w:cs="Times New Roman"/>
                <w:bCs/>
                <w:sz w:val="18"/>
                <w:szCs w:val="18"/>
              </w:rPr>
              <w:t>Time of day</w:t>
            </w:r>
            <w:r w:rsidRPr="002852FE">
              <w:rPr>
                <w:rFonts w:eastAsia="Times New Roman" w:cs="Times New Roman"/>
                <w:b/>
                <w:bCs/>
                <w:sz w:val="18"/>
                <w:szCs w:val="18"/>
              </w:rPr>
              <w:t xml:space="preserve"> </w:t>
            </w:r>
          </w:p>
        </w:tc>
      </w:tr>
      <w:tr w:rsidR="00BD3559" w:rsidRPr="002852FE" w14:paraId="5E9123E8" w14:textId="77777777" w:rsidTr="006845EE">
        <w:tblPrEx>
          <w:tblCellMar>
            <w:left w:w="108" w:type="dxa"/>
            <w:right w:w="108" w:type="dxa"/>
          </w:tblCellMar>
          <w:tblLook w:val="01E0" w:firstRow="1" w:lastRow="1" w:firstColumn="1" w:lastColumn="1" w:noHBand="0" w:noVBand="0"/>
        </w:tblPrEx>
        <w:trPr>
          <w:trHeight w:val="440"/>
        </w:trPr>
        <w:tc>
          <w:tcPr>
            <w:tcW w:w="1039" w:type="pct"/>
            <w:vMerge/>
            <w:tcBorders>
              <w:top w:val="nil"/>
            </w:tcBorders>
          </w:tcPr>
          <w:p w14:paraId="404993E1"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61BB03E4" w14:textId="77777777" w:rsidR="00BD3559" w:rsidRPr="002852FE" w:rsidRDefault="00BD3559" w:rsidP="006845EE">
            <w:pPr>
              <w:spacing w:before="40" w:after="40"/>
              <w:jc w:val="left"/>
              <w:rPr>
                <w:rFonts w:eastAsia="Times New Roman" w:cs="Times New Roman"/>
                <w:b/>
                <w:bCs/>
                <w:sz w:val="18"/>
                <w:szCs w:val="18"/>
              </w:rPr>
            </w:pPr>
            <w:bookmarkStart w:id="118" w:name="OLE_LINK1"/>
            <w:bookmarkStart w:id="119" w:name="OLE_LINK2"/>
            <w:r w:rsidRPr="002852FE">
              <w:rPr>
                <w:rFonts w:eastAsia="Times New Roman" w:cs="Times New Roman"/>
                <w:bCs/>
                <w:sz w:val="18"/>
                <w:szCs w:val="18"/>
              </w:rPr>
              <w:t>3.</w:t>
            </w:r>
            <w:r w:rsidRPr="002852FE">
              <w:rPr>
                <w:rFonts w:eastAsia="Times New Roman" w:cs="Times New Roman"/>
                <w:b/>
                <w:bCs/>
                <w:sz w:val="18"/>
                <w:szCs w:val="18"/>
              </w:rPr>
              <w:t xml:space="preserve"> [M] </w:t>
            </w:r>
            <w:bookmarkEnd w:id="118"/>
            <w:bookmarkEnd w:id="119"/>
            <w:r w:rsidRPr="002852FE">
              <w:rPr>
                <w:rFonts w:eastAsia="Times New Roman" w:cs="Times New Roman"/>
                <w:bCs/>
                <w:sz w:val="18"/>
                <w:szCs w:val="18"/>
              </w:rPr>
              <w:t>Time elapsed into transect</w:t>
            </w:r>
          </w:p>
        </w:tc>
      </w:tr>
      <w:tr w:rsidR="00BD3559" w:rsidRPr="002852FE" w14:paraId="33B46098" w14:textId="77777777" w:rsidTr="006845EE">
        <w:tblPrEx>
          <w:tblCellMar>
            <w:left w:w="108" w:type="dxa"/>
            <w:right w:w="108" w:type="dxa"/>
          </w:tblCellMar>
          <w:tblLook w:val="01E0" w:firstRow="1" w:lastRow="1" w:firstColumn="1" w:lastColumn="1" w:noHBand="0" w:noVBand="0"/>
        </w:tblPrEx>
        <w:trPr>
          <w:trHeight w:val="2924"/>
        </w:trPr>
        <w:tc>
          <w:tcPr>
            <w:tcW w:w="1039" w:type="pct"/>
            <w:vMerge/>
            <w:tcBorders>
              <w:top w:val="nil"/>
            </w:tcBorders>
          </w:tcPr>
          <w:p w14:paraId="011B7292"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1507051D"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4.</w:t>
            </w:r>
            <w:r w:rsidRPr="002852FE">
              <w:rPr>
                <w:rFonts w:eastAsia="Times New Roman" w:cs="Times New Roman"/>
                <w:b/>
                <w:sz w:val="18"/>
                <w:szCs w:val="18"/>
              </w:rPr>
              <w:t xml:space="preserve"> [M]</w:t>
            </w:r>
            <w:r w:rsidRPr="002852FE">
              <w:rPr>
                <w:rFonts w:eastAsia="Times New Roman" w:cs="Times New Roman"/>
                <w:sz w:val="18"/>
                <w:szCs w:val="18"/>
              </w:rPr>
              <w:t xml:space="preserve"> Users must be able to plot the following parameters within </w:t>
            </w:r>
            <w:r w:rsidRPr="002852FE">
              <w:rPr>
                <w:rFonts w:eastAsia="Times New Roman" w:cs="Times New Roman"/>
                <w:b/>
                <w:sz w:val="18"/>
                <w:szCs w:val="18"/>
              </w:rPr>
              <w:t>graphical cross sectional view and</w:t>
            </w:r>
            <w:r w:rsidRPr="002852FE">
              <w:rPr>
                <w:rFonts w:eastAsia="Times New Roman" w:cs="Times New Roman"/>
                <w:sz w:val="18"/>
                <w:szCs w:val="18"/>
              </w:rPr>
              <w:t xml:space="preserve"> </w:t>
            </w:r>
            <w:r w:rsidRPr="002852FE">
              <w:rPr>
                <w:rFonts w:eastAsia="Times New Roman" w:cs="Times New Roman"/>
                <w:b/>
                <w:sz w:val="18"/>
                <w:szCs w:val="18"/>
              </w:rPr>
              <w:t>graphical profile view</w:t>
            </w:r>
            <w:r w:rsidRPr="002852FE">
              <w:rPr>
                <w:rFonts w:eastAsia="Times New Roman" w:cs="Times New Roman"/>
                <w:sz w:val="18"/>
                <w:szCs w:val="18"/>
              </w:rPr>
              <w:t xml:space="preserve"> for all velocity reference options (i.e. bottom track, GGA, VTG, instrument).</w:t>
            </w:r>
          </w:p>
          <w:p w14:paraId="495BD43F" w14:textId="3F323530" w:rsidR="00BD3559" w:rsidRPr="002852FE" w:rsidRDefault="00E10F6E" w:rsidP="00E10F6E">
            <w:pPr>
              <w:tabs>
                <w:tab w:val="clear" w:pos="1134"/>
                <w:tab w:val="left" w:pos="1440"/>
              </w:tabs>
              <w:spacing w:before="40" w:after="40"/>
              <w:ind w:left="1440" w:hanging="360"/>
              <w:jc w:val="left"/>
              <w:rPr>
                <w:rFonts w:eastAsia="Times New Roman" w:cs="Times New Roman"/>
                <w:sz w:val="18"/>
                <w:szCs w:val="18"/>
              </w:rPr>
            </w:pPr>
            <w:r w:rsidRPr="002852FE">
              <w:rPr>
                <w:rFonts w:ascii="Courier New" w:eastAsia="Times New Roman" w:hAnsi="Courier New" w:cs="Courier New"/>
                <w:sz w:val="18"/>
                <w:szCs w:val="18"/>
              </w:rPr>
              <w:t>o</w:t>
            </w:r>
            <w:r w:rsidRPr="002852FE">
              <w:rPr>
                <w:rFonts w:ascii="Courier New" w:eastAsia="Times New Roman" w:hAnsi="Courier New" w:cs="Courier New"/>
                <w:sz w:val="18"/>
                <w:szCs w:val="18"/>
              </w:rPr>
              <w:tab/>
            </w:r>
            <w:r w:rsidR="00BD3559" w:rsidRPr="002852FE">
              <w:rPr>
                <w:rFonts w:eastAsia="Times New Roman" w:cs="Times New Roman"/>
                <w:sz w:val="18"/>
                <w:szCs w:val="18"/>
              </w:rPr>
              <w:t xml:space="preserve"> water velocity</w:t>
            </w:r>
          </w:p>
          <w:p w14:paraId="62EA4864" w14:textId="5A064FDA" w:rsidR="00BD3559" w:rsidRPr="002852FE" w:rsidRDefault="00E10F6E" w:rsidP="00E10F6E">
            <w:pPr>
              <w:tabs>
                <w:tab w:val="clear" w:pos="1134"/>
                <w:tab w:val="left" w:pos="2160"/>
              </w:tabs>
              <w:spacing w:before="40" w:after="40"/>
              <w:ind w:left="2160" w:hanging="360"/>
              <w:jc w:val="left"/>
              <w:rPr>
                <w:rFonts w:eastAsia="Times New Roman" w:cs="Times New Roman"/>
                <w:sz w:val="18"/>
                <w:szCs w:val="18"/>
              </w:rPr>
            </w:pPr>
            <w:r w:rsidRPr="002852FE">
              <w:rPr>
                <w:rFonts w:ascii="Wingdings" w:eastAsia="Times New Roman" w:hAnsi="Wingdings" w:cs="Times New Roman"/>
                <w:sz w:val="18"/>
                <w:szCs w:val="18"/>
              </w:rPr>
              <w:t></w:t>
            </w:r>
            <w:r w:rsidRPr="002852FE">
              <w:rPr>
                <w:rFonts w:ascii="Wingdings" w:eastAsia="Times New Roman" w:hAnsi="Wingdings" w:cs="Times New Roman"/>
                <w:sz w:val="18"/>
                <w:szCs w:val="18"/>
              </w:rPr>
              <w:tab/>
            </w:r>
            <w:r w:rsidR="00BD3559" w:rsidRPr="002852FE">
              <w:rPr>
                <w:rFonts w:eastAsia="Times New Roman" w:cs="Times New Roman"/>
                <w:sz w:val="18"/>
                <w:szCs w:val="18"/>
              </w:rPr>
              <w:t>Magnitude</w:t>
            </w:r>
          </w:p>
          <w:p w14:paraId="50E82235" w14:textId="6EB96937" w:rsidR="00BD3559" w:rsidRPr="002852FE" w:rsidRDefault="00E10F6E" w:rsidP="00E10F6E">
            <w:pPr>
              <w:tabs>
                <w:tab w:val="clear" w:pos="1134"/>
                <w:tab w:val="left" w:pos="2160"/>
              </w:tabs>
              <w:spacing w:before="40" w:after="40"/>
              <w:ind w:left="2160" w:hanging="360"/>
              <w:jc w:val="left"/>
              <w:rPr>
                <w:rFonts w:eastAsia="Times New Roman" w:cs="Times New Roman"/>
                <w:sz w:val="18"/>
                <w:szCs w:val="18"/>
              </w:rPr>
            </w:pPr>
            <w:r w:rsidRPr="002852FE">
              <w:rPr>
                <w:rFonts w:ascii="Wingdings" w:eastAsia="Times New Roman" w:hAnsi="Wingdings" w:cs="Times New Roman"/>
                <w:sz w:val="18"/>
                <w:szCs w:val="18"/>
              </w:rPr>
              <w:t></w:t>
            </w:r>
            <w:r w:rsidRPr="002852FE">
              <w:rPr>
                <w:rFonts w:ascii="Wingdings" w:eastAsia="Times New Roman" w:hAnsi="Wingdings" w:cs="Times New Roman"/>
                <w:sz w:val="18"/>
                <w:szCs w:val="18"/>
              </w:rPr>
              <w:tab/>
            </w:r>
            <w:r w:rsidR="00BD3559" w:rsidRPr="002852FE">
              <w:rPr>
                <w:rFonts w:eastAsia="Times New Roman" w:cs="Times New Roman"/>
                <w:sz w:val="18"/>
                <w:szCs w:val="18"/>
              </w:rPr>
              <w:t>Direction</w:t>
            </w:r>
          </w:p>
          <w:p w14:paraId="74752B16" w14:textId="0BC3B9BE" w:rsidR="00BD3559" w:rsidRPr="002852FE" w:rsidRDefault="00E10F6E" w:rsidP="00E10F6E">
            <w:pPr>
              <w:tabs>
                <w:tab w:val="clear" w:pos="1134"/>
                <w:tab w:val="left" w:pos="2160"/>
              </w:tabs>
              <w:spacing w:before="40" w:after="40"/>
              <w:ind w:left="2160" w:hanging="360"/>
              <w:jc w:val="left"/>
              <w:rPr>
                <w:rFonts w:eastAsia="Times New Roman" w:cs="Times New Roman"/>
                <w:sz w:val="18"/>
                <w:szCs w:val="18"/>
              </w:rPr>
            </w:pPr>
            <w:r w:rsidRPr="002852FE">
              <w:rPr>
                <w:rFonts w:ascii="Wingdings" w:eastAsia="Times New Roman" w:hAnsi="Wingdings" w:cs="Times New Roman"/>
                <w:sz w:val="18"/>
                <w:szCs w:val="18"/>
              </w:rPr>
              <w:t></w:t>
            </w:r>
            <w:r w:rsidRPr="002852FE">
              <w:rPr>
                <w:rFonts w:ascii="Wingdings" w:eastAsia="Times New Roman" w:hAnsi="Wingdings" w:cs="Times New Roman"/>
                <w:sz w:val="18"/>
                <w:szCs w:val="18"/>
              </w:rPr>
              <w:tab/>
            </w:r>
            <w:r w:rsidR="00865239" w:rsidRPr="002852FE">
              <w:rPr>
                <w:rFonts w:eastAsia="Times New Roman" w:cs="Times New Roman"/>
                <w:sz w:val="18"/>
                <w:szCs w:val="18"/>
              </w:rPr>
              <w:t>I</w:t>
            </w:r>
            <w:r w:rsidR="00BD3559" w:rsidRPr="002852FE">
              <w:rPr>
                <w:rFonts w:eastAsia="Times New Roman" w:cs="Times New Roman"/>
                <w:sz w:val="18"/>
                <w:szCs w:val="18"/>
              </w:rPr>
              <w:t>ndividual velocity components (east, north, up)</w:t>
            </w:r>
          </w:p>
          <w:p w14:paraId="4E02D10B" w14:textId="382F5B06" w:rsidR="00BD3559" w:rsidRPr="002852FE" w:rsidRDefault="00E10F6E" w:rsidP="00E10F6E">
            <w:pPr>
              <w:tabs>
                <w:tab w:val="clear" w:pos="1134"/>
                <w:tab w:val="left" w:pos="2160"/>
              </w:tabs>
              <w:spacing w:before="40" w:after="40"/>
              <w:ind w:left="2160" w:hanging="360"/>
              <w:jc w:val="left"/>
              <w:rPr>
                <w:rFonts w:eastAsia="Times New Roman" w:cs="Times New Roman"/>
                <w:sz w:val="18"/>
                <w:szCs w:val="18"/>
              </w:rPr>
            </w:pPr>
            <w:r w:rsidRPr="002852FE">
              <w:rPr>
                <w:rFonts w:ascii="Wingdings" w:eastAsia="Times New Roman" w:hAnsi="Wingdings" w:cs="Times New Roman"/>
                <w:sz w:val="18"/>
                <w:szCs w:val="18"/>
              </w:rPr>
              <w:t></w:t>
            </w:r>
            <w:r w:rsidRPr="002852FE">
              <w:rPr>
                <w:rFonts w:ascii="Wingdings" w:eastAsia="Times New Roman" w:hAnsi="Wingdings" w:cs="Times New Roman"/>
                <w:sz w:val="18"/>
                <w:szCs w:val="18"/>
              </w:rPr>
              <w:tab/>
            </w:r>
            <w:r w:rsidR="00865239" w:rsidRPr="002852FE">
              <w:rPr>
                <w:rFonts w:eastAsia="Times New Roman" w:cs="Times New Roman"/>
                <w:sz w:val="18"/>
                <w:szCs w:val="18"/>
              </w:rPr>
              <w:t>P</w:t>
            </w:r>
            <w:r w:rsidR="00BD3559" w:rsidRPr="002852FE">
              <w:rPr>
                <w:rFonts w:eastAsia="Times New Roman" w:cs="Times New Roman"/>
                <w:sz w:val="18"/>
                <w:szCs w:val="18"/>
              </w:rPr>
              <w:t>arameter indicating homogeneity of flow at a given depth(velocity errors or delta velocity)</w:t>
            </w:r>
          </w:p>
          <w:p w14:paraId="5D1A7C1E" w14:textId="692E819D" w:rsidR="00BD3559" w:rsidRPr="002852FE" w:rsidRDefault="00E10F6E" w:rsidP="00E10F6E">
            <w:pPr>
              <w:tabs>
                <w:tab w:val="clear" w:pos="1134"/>
                <w:tab w:val="left" w:pos="1440"/>
              </w:tabs>
              <w:spacing w:before="40" w:after="40"/>
              <w:ind w:left="1440" w:hanging="360"/>
              <w:jc w:val="left"/>
              <w:rPr>
                <w:rFonts w:eastAsia="Times New Roman" w:cs="Times New Roman"/>
                <w:sz w:val="18"/>
                <w:szCs w:val="18"/>
              </w:rPr>
            </w:pPr>
            <w:r w:rsidRPr="002852FE">
              <w:rPr>
                <w:rFonts w:ascii="Courier New" w:eastAsia="Times New Roman" w:hAnsi="Courier New" w:cs="Courier New"/>
                <w:sz w:val="18"/>
                <w:szCs w:val="18"/>
              </w:rPr>
              <w:t>o</w:t>
            </w:r>
            <w:r w:rsidRPr="002852FE">
              <w:rPr>
                <w:rFonts w:ascii="Courier New" w:eastAsia="Times New Roman" w:hAnsi="Courier New" w:cs="Courier New"/>
                <w:sz w:val="18"/>
                <w:szCs w:val="18"/>
              </w:rPr>
              <w:tab/>
            </w:r>
            <w:r w:rsidR="00BD3559" w:rsidRPr="002852FE">
              <w:rPr>
                <w:rFonts w:eastAsia="Times New Roman" w:cs="Times New Roman"/>
                <w:sz w:val="18"/>
                <w:szCs w:val="18"/>
              </w:rPr>
              <w:t>Signal strength received</w:t>
            </w:r>
            <w:r w:rsidR="00247831" w:rsidRPr="002852FE">
              <w:rPr>
                <w:rFonts w:eastAsia="Times New Roman" w:cs="Times New Roman"/>
                <w:sz w:val="18"/>
                <w:szCs w:val="18"/>
              </w:rPr>
              <w:t>.</w:t>
            </w:r>
          </w:p>
          <w:p w14:paraId="5C188508" w14:textId="62A82F61" w:rsidR="00BD3559" w:rsidRPr="002852FE" w:rsidRDefault="00E10F6E" w:rsidP="00E10F6E">
            <w:pPr>
              <w:tabs>
                <w:tab w:val="clear" w:pos="1134"/>
                <w:tab w:val="left" w:pos="1440"/>
              </w:tabs>
              <w:spacing w:before="40" w:after="40"/>
              <w:ind w:left="1440" w:hanging="360"/>
              <w:jc w:val="left"/>
              <w:rPr>
                <w:rFonts w:eastAsia="Times New Roman" w:cs="Times New Roman"/>
                <w:sz w:val="18"/>
                <w:szCs w:val="18"/>
              </w:rPr>
            </w:pPr>
            <w:r w:rsidRPr="002852FE">
              <w:rPr>
                <w:rFonts w:ascii="Courier New" w:eastAsia="Times New Roman" w:hAnsi="Courier New" w:cs="Courier New"/>
                <w:sz w:val="18"/>
                <w:szCs w:val="18"/>
              </w:rPr>
              <w:t>o</w:t>
            </w:r>
            <w:r w:rsidRPr="002852FE">
              <w:rPr>
                <w:rFonts w:ascii="Courier New" w:eastAsia="Times New Roman" w:hAnsi="Courier New" w:cs="Courier New"/>
                <w:sz w:val="18"/>
                <w:szCs w:val="18"/>
              </w:rPr>
              <w:tab/>
            </w:r>
            <w:r w:rsidR="00BD3559" w:rsidRPr="002852FE">
              <w:rPr>
                <w:rFonts w:eastAsia="Times New Roman" w:cs="Times New Roman"/>
                <w:sz w:val="18"/>
                <w:szCs w:val="18"/>
              </w:rPr>
              <w:t xml:space="preserve">An indicator of the quality of velocity measurement (for example standard deviation of velocity or other scaling </w:t>
            </w:r>
            <w:r w:rsidR="00247831" w:rsidRPr="002852FE">
              <w:rPr>
                <w:rFonts w:eastAsia="Times New Roman" w:cs="Times New Roman"/>
                <w:sz w:val="18"/>
                <w:szCs w:val="18"/>
              </w:rPr>
              <w:t>indicator).</w:t>
            </w:r>
          </w:p>
        </w:tc>
      </w:tr>
      <w:tr w:rsidR="00BD3559" w:rsidRPr="002852FE" w14:paraId="22BB8924" w14:textId="77777777" w:rsidTr="006845EE">
        <w:tblPrEx>
          <w:tblCellMar>
            <w:left w:w="108" w:type="dxa"/>
            <w:right w:w="108" w:type="dxa"/>
          </w:tblCellMar>
          <w:tblLook w:val="01E0" w:firstRow="1" w:lastRow="1" w:firstColumn="1" w:lastColumn="1" w:noHBand="0" w:noVBand="0"/>
        </w:tblPrEx>
        <w:trPr>
          <w:trHeight w:val="2852"/>
        </w:trPr>
        <w:tc>
          <w:tcPr>
            <w:tcW w:w="1039" w:type="pct"/>
            <w:vMerge/>
            <w:tcBorders>
              <w:top w:val="nil"/>
            </w:tcBorders>
          </w:tcPr>
          <w:p w14:paraId="29EA7525"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229CE2B0"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 </w:t>
            </w:r>
            <w:r w:rsidRPr="002852FE">
              <w:rPr>
                <w:rFonts w:eastAsia="Times New Roman" w:cs="Times New Roman"/>
                <w:bCs/>
                <w:sz w:val="18"/>
                <w:szCs w:val="18"/>
              </w:rPr>
              <w:t xml:space="preserve">Features within the </w:t>
            </w:r>
            <w:r w:rsidRPr="002852FE">
              <w:rPr>
                <w:rFonts w:eastAsia="Times New Roman" w:cs="Times New Roman"/>
                <w:b/>
                <w:bCs/>
                <w:sz w:val="18"/>
                <w:szCs w:val="18"/>
              </w:rPr>
              <w:t>graphical cross sectional view</w:t>
            </w:r>
          </w:p>
          <w:p w14:paraId="77B13008" w14:textId="2CE18496"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Individual cell data values (see specification 1.7.4 for listing of parameters)</w:t>
            </w:r>
          </w:p>
          <w:p w14:paraId="638CA8A7" w14:textId="621A7AAF"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Visible measured area boundaries</w:t>
            </w:r>
          </w:p>
          <w:p w14:paraId="262EF15A" w14:textId="46C080D0"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Identification of data parameter by plot title or legend title</w:t>
            </w:r>
          </w:p>
          <w:p w14:paraId="71EDC5A3" w14:textId="3A5AC190"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865239" w:rsidRPr="002852FE">
              <w:rPr>
                <w:rFonts w:eastAsia="Times New Roman" w:cs="Times New Roman"/>
                <w:sz w:val="18"/>
                <w:szCs w:val="18"/>
              </w:rPr>
              <w:t>C</w:t>
            </w:r>
            <w:r w:rsidR="00BD3559" w:rsidRPr="002852FE">
              <w:rPr>
                <w:rFonts w:eastAsia="Times New Roman" w:cs="Times New Roman"/>
                <w:sz w:val="18"/>
                <w:szCs w:val="18"/>
              </w:rPr>
              <w:t>olour coding by magnitude with user configurable legend</w:t>
            </w:r>
          </w:p>
          <w:p w14:paraId="49C3E40B" w14:textId="5F722DFA"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Scaling/zoom functions</w:t>
            </w:r>
          </w:p>
          <w:p w14:paraId="7B104E23" w14:textId="047D8C0B" w:rsidR="00BD3559" w:rsidRPr="002852FE" w:rsidRDefault="00E10F6E" w:rsidP="00E10F6E">
            <w:pPr>
              <w:tabs>
                <w:tab w:val="clear" w:pos="1134"/>
                <w:tab w:val="left" w:pos="1026"/>
                <w:tab w:val="num" w:pos="1440"/>
              </w:tabs>
              <w:spacing w:before="40" w:after="40"/>
              <w:ind w:left="1440" w:hanging="360"/>
              <w:jc w:val="left"/>
              <w:rPr>
                <w:rFonts w:eastAsia="Times New Roman" w:cs="Times New Roman"/>
                <w:bCs/>
                <w:sz w:val="18"/>
                <w:szCs w:val="18"/>
              </w:rPr>
            </w:pPr>
            <w:r w:rsidRPr="002852FE">
              <w:rPr>
                <w:rFonts w:ascii="Courier New" w:eastAsia="Times New Roman" w:hAnsi="Courier New" w:cs="Courier New"/>
                <w:bCs/>
                <w:sz w:val="18"/>
                <w:szCs w:val="18"/>
              </w:rPr>
              <w:t>o</w:t>
            </w:r>
            <w:r w:rsidRPr="002852FE">
              <w:rPr>
                <w:rFonts w:ascii="Courier New" w:eastAsia="Times New Roman" w:hAnsi="Courier New" w:cs="Courier New"/>
                <w:bCs/>
                <w:sz w:val="18"/>
                <w:szCs w:val="18"/>
              </w:rPr>
              <w:tab/>
            </w:r>
            <w:r w:rsidR="00BD3559" w:rsidRPr="002852FE">
              <w:rPr>
                <w:rFonts w:eastAsia="Times New Roman" w:cs="Times New Roman"/>
                <w:bCs/>
                <w:sz w:val="18"/>
                <w:szCs w:val="18"/>
              </w:rPr>
              <w:t>Choice of horizontal scale by:</w:t>
            </w:r>
          </w:p>
          <w:p w14:paraId="3B92943E" w14:textId="16FD0A37" w:rsidR="00BD3559" w:rsidRPr="002852FE" w:rsidRDefault="00E10F6E" w:rsidP="00E10F6E">
            <w:pPr>
              <w:tabs>
                <w:tab w:val="clear" w:pos="1134"/>
                <w:tab w:val="left" w:pos="1026"/>
                <w:tab w:val="num" w:pos="2160"/>
              </w:tabs>
              <w:spacing w:before="40" w:after="40"/>
              <w:ind w:left="216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1) profile number or time</w:t>
            </w:r>
            <w:r w:rsidR="00BD3559" w:rsidRPr="002852FE">
              <w:rPr>
                <w:rFonts w:eastAsia="Times New Roman" w:cs="Times New Roman"/>
                <w:b/>
                <w:bCs/>
                <w:sz w:val="18"/>
                <w:szCs w:val="18"/>
              </w:rPr>
              <w:t>; and</w:t>
            </w:r>
          </w:p>
          <w:p w14:paraId="014DEE5C" w14:textId="26C2B741" w:rsidR="00BD3559" w:rsidRPr="002852FE" w:rsidRDefault="00E10F6E" w:rsidP="00E10F6E">
            <w:pPr>
              <w:tabs>
                <w:tab w:val="clear" w:pos="1134"/>
                <w:tab w:val="left" w:pos="1026"/>
                <w:tab w:val="num" w:pos="2160"/>
              </w:tabs>
              <w:spacing w:before="40" w:after="40"/>
              <w:ind w:left="216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 xml:space="preserve">2) distance </w:t>
            </w:r>
            <w:r w:rsidR="00866345" w:rsidRPr="002852FE">
              <w:rPr>
                <w:rFonts w:eastAsia="Times New Roman" w:cs="Times New Roman"/>
                <w:bCs/>
                <w:sz w:val="18"/>
                <w:szCs w:val="18"/>
              </w:rPr>
              <w:t>travelled</w:t>
            </w:r>
            <w:r w:rsidR="00BD3559" w:rsidRPr="002852FE">
              <w:rPr>
                <w:rFonts w:eastAsia="Times New Roman" w:cs="Times New Roman"/>
                <w:bCs/>
                <w:sz w:val="18"/>
                <w:szCs w:val="18"/>
              </w:rPr>
              <w:t xml:space="preserve"> (length or distance made good)</w:t>
            </w:r>
          </w:p>
          <w:p w14:paraId="25BDFF1D" w14:textId="0A317784" w:rsidR="00BD3559" w:rsidRPr="002852FE" w:rsidRDefault="00E10F6E" w:rsidP="00E10F6E">
            <w:pPr>
              <w:tabs>
                <w:tab w:val="clear" w:pos="1134"/>
                <w:tab w:val="left" w:pos="1440"/>
              </w:tabs>
              <w:spacing w:before="40" w:after="40"/>
              <w:ind w:left="1440" w:hanging="360"/>
              <w:jc w:val="left"/>
              <w:rPr>
                <w:rFonts w:eastAsia="Times New Roman" w:cs="Times New Roman"/>
                <w:sz w:val="18"/>
                <w:szCs w:val="18"/>
              </w:rPr>
            </w:pPr>
            <w:r w:rsidRPr="002852FE">
              <w:rPr>
                <w:rFonts w:ascii="Courier New" w:eastAsia="Times New Roman" w:hAnsi="Courier New" w:cs="Courier New"/>
                <w:sz w:val="18"/>
                <w:szCs w:val="18"/>
              </w:rPr>
              <w:t>o</w:t>
            </w:r>
            <w:r w:rsidRPr="002852FE">
              <w:rPr>
                <w:rFonts w:ascii="Courier New" w:eastAsia="Times New Roman" w:hAnsi="Courier New" w:cs="Courier New"/>
                <w:sz w:val="18"/>
                <w:szCs w:val="18"/>
              </w:rPr>
              <w:tab/>
            </w:r>
            <w:r w:rsidR="00BD3559" w:rsidRPr="002852FE">
              <w:rPr>
                <w:rFonts w:eastAsia="Times New Roman" w:cs="Times New Roman"/>
                <w:sz w:val="18"/>
                <w:szCs w:val="18"/>
              </w:rPr>
              <w:t>User adjustable scaling of parameter magnitude and auto scaling</w:t>
            </w:r>
          </w:p>
          <w:p w14:paraId="04F0BE27" w14:textId="4DFD51A1" w:rsidR="00BD3559" w:rsidRPr="002852FE" w:rsidRDefault="00E10F6E" w:rsidP="00E10F6E">
            <w:pPr>
              <w:tabs>
                <w:tab w:val="clear" w:pos="1134"/>
                <w:tab w:val="left" w:pos="1440"/>
              </w:tabs>
              <w:spacing w:before="40" w:after="40"/>
              <w:ind w:left="1440" w:hanging="360"/>
              <w:jc w:val="left"/>
              <w:rPr>
                <w:rFonts w:eastAsia="Times New Roman" w:cs="Times New Roman"/>
                <w:bCs/>
                <w:sz w:val="18"/>
                <w:szCs w:val="18"/>
              </w:rPr>
            </w:pPr>
            <w:r w:rsidRPr="002852FE">
              <w:rPr>
                <w:rFonts w:ascii="Courier New" w:eastAsia="Times New Roman" w:hAnsi="Courier New" w:cs="Courier New"/>
                <w:bCs/>
                <w:sz w:val="18"/>
                <w:szCs w:val="18"/>
              </w:rPr>
              <w:t>o</w:t>
            </w:r>
            <w:r w:rsidRPr="002852FE">
              <w:rPr>
                <w:rFonts w:ascii="Courier New" w:eastAsia="Times New Roman" w:hAnsi="Courier New" w:cs="Courier New"/>
                <w:bCs/>
                <w:sz w:val="18"/>
                <w:szCs w:val="18"/>
              </w:rPr>
              <w:tab/>
            </w:r>
            <w:r w:rsidR="00BD3559" w:rsidRPr="002852FE">
              <w:rPr>
                <w:rFonts w:eastAsia="Times New Roman" w:cs="Times New Roman"/>
                <w:bCs/>
                <w:sz w:val="18"/>
                <w:szCs w:val="18"/>
              </w:rPr>
              <w:t>User adjustable vertical scale (depth)</w:t>
            </w:r>
          </w:p>
        </w:tc>
      </w:tr>
      <w:tr w:rsidR="00BD3559" w:rsidRPr="002852FE" w14:paraId="0B801FD5" w14:textId="77777777" w:rsidTr="006845EE">
        <w:tblPrEx>
          <w:tblCellMar>
            <w:left w:w="108" w:type="dxa"/>
            <w:right w:w="108" w:type="dxa"/>
          </w:tblCellMar>
          <w:tblLook w:val="01E0" w:firstRow="1" w:lastRow="1" w:firstColumn="1" w:lastColumn="1" w:noHBand="0" w:noVBand="0"/>
        </w:tblPrEx>
        <w:trPr>
          <w:trHeight w:val="1142"/>
        </w:trPr>
        <w:tc>
          <w:tcPr>
            <w:tcW w:w="1039" w:type="pct"/>
            <w:vMerge/>
            <w:tcBorders>
              <w:top w:val="nil"/>
            </w:tcBorders>
          </w:tcPr>
          <w:p w14:paraId="0F88F74C"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1483C5D6"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 Graphical profile view</w:t>
            </w:r>
            <w:r w:rsidRPr="002852FE">
              <w:rPr>
                <w:rFonts w:eastAsia="Times New Roman" w:cs="Times New Roman"/>
                <w:bCs/>
                <w:sz w:val="18"/>
                <w:szCs w:val="18"/>
              </w:rPr>
              <w:t xml:space="preserve"> (parameter as a function of depth)</w:t>
            </w:r>
          </w:p>
          <w:p w14:paraId="1E496CD0" w14:textId="4254E5B6"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User adjustable horizontal and vertical scales</w:t>
            </w:r>
          </w:p>
          <w:p w14:paraId="01E01D07" w14:textId="3B86ED93"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User adjustable colour setting of plotted parameter</w:t>
            </w:r>
          </w:p>
          <w:p w14:paraId="0DC64CE2" w14:textId="1A11E4E5"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Identification of data parameter by plot title or legend title</w:t>
            </w:r>
          </w:p>
        </w:tc>
      </w:tr>
      <w:tr w:rsidR="00BD3559" w:rsidRPr="002852FE" w14:paraId="40801301" w14:textId="77777777" w:rsidTr="006845EE">
        <w:tblPrEx>
          <w:tblCellMar>
            <w:left w:w="108" w:type="dxa"/>
            <w:right w:w="108" w:type="dxa"/>
          </w:tblCellMar>
          <w:tblLook w:val="01E0" w:firstRow="1" w:lastRow="1" w:firstColumn="1" w:lastColumn="1" w:noHBand="0" w:noVBand="0"/>
        </w:tblPrEx>
        <w:tc>
          <w:tcPr>
            <w:tcW w:w="1039" w:type="pct"/>
            <w:vMerge/>
            <w:tcBorders>
              <w:top w:val="nil"/>
            </w:tcBorders>
          </w:tcPr>
          <w:p w14:paraId="4D51F72C"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5C842B70"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7.</w:t>
            </w:r>
            <w:r w:rsidRPr="002852FE">
              <w:rPr>
                <w:rFonts w:eastAsia="Times New Roman" w:cs="Times New Roman"/>
                <w:b/>
                <w:sz w:val="18"/>
                <w:szCs w:val="18"/>
              </w:rPr>
              <w:t xml:space="preserve"> [M]</w:t>
            </w:r>
            <w:r w:rsidRPr="002852FE">
              <w:rPr>
                <w:rFonts w:eastAsia="Times New Roman" w:cs="Times New Roman"/>
                <w:sz w:val="18"/>
                <w:szCs w:val="18"/>
              </w:rPr>
              <w:t xml:space="preserve"> Users must be able to view the following parameters within tabular views and plot the following parameters within a graphical time series view. For</w:t>
            </w:r>
            <w:r w:rsidRPr="002852FE">
              <w:rPr>
                <w:rFonts w:eastAsia="Times New Roman" w:cs="Times New Roman"/>
                <w:b/>
                <w:sz w:val="18"/>
                <w:szCs w:val="18"/>
              </w:rPr>
              <w:t xml:space="preserve"> </w:t>
            </w:r>
            <w:r w:rsidRPr="002852FE">
              <w:rPr>
                <w:rFonts w:eastAsia="Times New Roman" w:cs="Times New Roman"/>
                <w:sz w:val="18"/>
                <w:szCs w:val="18"/>
              </w:rPr>
              <w:t>time series view, users must be able to plot as a function of time elapsed into transect or number of profiles into transect.</w:t>
            </w:r>
          </w:p>
          <w:p w14:paraId="55833EC1" w14:textId="235BF6A5"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Boat speed</w:t>
            </w:r>
          </w:p>
          <w:p w14:paraId="270B4E80" w14:textId="6CFC3A78"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Heading</w:t>
            </w:r>
          </w:p>
          <w:p w14:paraId="77CF5CEA" w14:textId="0C211A57"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Pitch</w:t>
            </w:r>
          </w:p>
          <w:p w14:paraId="692C63BB" w14:textId="6A710030"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Roll</w:t>
            </w:r>
          </w:p>
          <w:p w14:paraId="66FAFE55" w14:textId="13F64991"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Temperature</w:t>
            </w:r>
          </w:p>
          <w:p w14:paraId="45FBF751" w14:textId="48D0F93C"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GPS quality indicator</w:t>
            </w:r>
          </w:p>
          <w:p w14:paraId="6E4BC29A" w14:textId="49B53C23"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GPS HDOP</w:t>
            </w:r>
          </w:p>
          <w:p w14:paraId="6B758887" w14:textId="6EE10622"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865239" w:rsidRPr="002852FE">
              <w:rPr>
                <w:rFonts w:eastAsia="Times New Roman" w:cs="Times New Roman"/>
                <w:sz w:val="18"/>
                <w:szCs w:val="18"/>
              </w:rPr>
              <w:t>N</w:t>
            </w:r>
            <w:r w:rsidR="00BD3559" w:rsidRPr="002852FE">
              <w:rPr>
                <w:rFonts w:eastAsia="Times New Roman" w:cs="Times New Roman"/>
                <w:sz w:val="18"/>
                <w:szCs w:val="18"/>
              </w:rPr>
              <w:t>umber of GPS satellites</w:t>
            </w:r>
          </w:p>
          <w:p w14:paraId="1703832E" w14:textId="2CE1D625"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Differential age correction</w:t>
            </w:r>
          </w:p>
          <w:p w14:paraId="7CCC30FB" w14:textId="03534745"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 xml:space="preserve">Water speed </w:t>
            </w:r>
          </w:p>
        </w:tc>
      </w:tr>
      <w:tr w:rsidR="00BD3559" w:rsidRPr="002852FE" w14:paraId="23A42986" w14:textId="77777777" w:rsidTr="006845EE">
        <w:tblPrEx>
          <w:tblCellMar>
            <w:left w:w="108" w:type="dxa"/>
            <w:right w:w="108" w:type="dxa"/>
          </w:tblCellMar>
          <w:tblLook w:val="01E0" w:firstRow="1" w:lastRow="1" w:firstColumn="1" w:lastColumn="1" w:noHBand="0" w:noVBand="0"/>
        </w:tblPrEx>
        <w:trPr>
          <w:trHeight w:val="467"/>
        </w:trPr>
        <w:tc>
          <w:tcPr>
            <w:tcW w:w="1039" w:type="pct"/>
            <w:vMerge/>
            <w:tcBorders>
              <w:top w:val="nil"/>
            </w:tcBorders>
          </w:tcPr>
          <w:p w14:paraId="0C65F717"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EC4EC25"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8. Should have average water velocity of measured section to current position.</w:t>
            </w:r>
            <w:r w:rsidRPr="002852FE">
              <w:rPr>
                <w:rFonts w:eastAsia="Times New Roman" w:cs="Times New Roman"/>
                <w:b/>
                <w:bCs/>
                <w:sz w:val="18"/>
                <w:szCs w:val="18"/>
              </w:rPr>
              <w:t xml:space="preserve"> </w:t>
            </w:r>
          </w:p>
        </w:tc>
      </w:tr>
      <w:tr w:rsidR="00BD3559" w:rsidRPr="002852FE" w14:paraId="55E6CE69" w14:textId="77777777" w:rsidTr="006845EE">
        <w:trPr>
          <w:cantSplit/>
          <w:trHeight w:val="863"/>
        </w:trPr>
        <w:tc>
          <w:tcPr>
            <w:tcW w:w="1039" w:type="pct"/>
            <w:vMerge/>
            <w:tcBorders>
              <w:top w:val="nil"/>
            </w:tcBorders>
            <w:shd w:val="clear" w:color="auto" w:fill="auto"/>
          </w:tcPr>
          <w:p w14:paraId="6BD9CA9A"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1D3E5661"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9.</w:t>
            </w:r>
            <w:r w:rsidRPr="002852FE">
              <w:rPr>
                <w:rFonts w:eastAsia="Times New Roman" w:cs="Times New Roman"/>
                <w:b/>
                <w:bCs/>
                <w:sz w:val="18"/>
                <w:szCs w:val="18"/>
              </w:rPr>
              <w:t xml:space="preserve"> [M] </w:t>
            </w:r>
            <w:r w:rsidRPr="002852FE">
              <w:rPr>
                <w:rFonts w:eastAsia="Times New Roman" w:cs="Times New Roman"/>
                <w:bCs/>
                <w:sz w:val="18"/>
                <w:szCs w:val="18"/>
              </w:rPr>
              <w:t>Plan view of boat trajectory with water velocity vectors along the track</w:t>
            </w:r>
          </w:p>
          <w:p w14:paraId="7B849862" w14:textId="2DD5EF8A"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Water velocity vectors are to be averaged through the profile</w:t>
            </w:r>
          </w:p>
          <w:p w14:paraId="28D6DCF1" w14:textId="06455B8D"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Water velocity vectors should be available by selectable depths</w:t>
            </w:r>
          </w:p>
        </w:tc>
      </w:tr>
      <w:tr w:rsidR="00BD3559" w:rsidRPr="002852FE" w14:paraId="5C6251C3" w14:textId="77777777" w:rsidTr="006845EE">
        <w:tblPrEx>
          <w:tblCellMar>
            <w:left w:w="108" w:type="dxa"/>
            <w:right w:w="108" w:type="dxa"/>
          </w:tblCellMar>
          <w:tblLook w:val="01E0" w:firstRow="1" w:lastRow="1" w:firstColumn="1" w:lastColumn="1" w:noHBand="0" w:noVBand="0"/>
        </w:tblPrEx>
        <w:trPr>
          <w:trHeight w:val="1124"/>
        </w:trPr>
        <w:tc>
          <w:tcPr>
            <w:tcW w:w="1039" w:type="pct"/>
            <w:vMerge/>
            <w:tcBorders>
              <w:top w:val="nil"/>
            </w:tcBorders>
          </w:tcPr>
          <w:p w14:paraId="12896937"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C96190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10.</w:t>
            </w:r>
            <w:r w:rsidRPr="002852FE">
              <w:rPr>
                <w:rFonts w:eastAsia="Times New Roman" w:cs="Times New Roman"/>
                <w:b/>
                <w:bCs/>
                <w:sz w:val="18"/>
                <w:szCs w:val="18"/>
              </w:rPr>
              <w:t xml:space="preserve"> [M] </w:t>
            </w:r>
            <w:r w:rsidRPr="002852FE">
              <w:rPr>
                <w:rFonts w:eastAsia="Times New Roman" w:cs="Times New Roman"/>
                <w:bCs/>
                <w:sz w:val="18"/>
                <w:szCs w:val="18"/>
              </w:rPr>
              <w:t>Depth displayed in all of the following ways:</w:t>
            </w:r>
          </w:p>
          <w:p w14:paraId="654A13C7" w14:textId="40E0AC78"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tabular</w:t>
            </w:r>
          </w:p>
          <w:p w14:paraId="65E5A005" w14:textId="670834DB"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W</w:t>
            </w:r>
            <w:r w:rsidR="00BD3559" w:rsidRPr="002852FE">
              <w:rPr>
                <w:rFonts w:eastAsia="Times New Roman" w:cs="Times New Roman"/>
                <w:bCs/>
                <w:sz w:val="18"/>
                <w:szCs w:val="18"/>
              </w:rPr>
              <w:t>ithin graphical cross sectional plot</w:t>
            </w:r>
          </w:p>
          <w:p w14:paraId="3538BAC8" w14:textId="44114EC8" w:rsidR="00BD3559" w:rsidRPr="002852FE" w:rsidRDefault="00E10F6E" w:rsidP="00E10F6E">
            <w:pPr>
              <w:tabs>
                <w:tab w:val="clear" w:pos="1134"/>
                <w:tab w:val="left" w:pos="720"/>
              </w:tabs>
              <w:spacing w:before="40" w:after="40"/>
              <w:ind w:left="720" w:hanging="360"/>
              <w:jc w:val="left"/>
              <w:rPr>
                <w:rFonts w:eastAsia="Times New Roman" w:cs="Times New Roman"/>
                <w:b/>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W</w:t>
            </w:r>
            <w:r w:rsidR="00BD3559" w:rsidRPr="002852FE">
              <w:rPr>
                <w:rFonts w:eastAsia="Times New Roman" w:cs="Times New Roman"/>
                <w:bCs/>
                <w:sz w:val="18"/>
                <w:szCs w:val="18"/>
              </w:rPr>
              <w:t>ithin graphical profile plots</w:t>
            </w:r>
          </w:p>
        </w:tc>
      </w:tr>
      <w:tr w:rsidR="00BD3559" w:rsidRPr="002852FE" w14:paraId="6329B116" w14:textId="77777777" w:rsidTr="006845EE">
        <w:tblPrEx>
          <w:tblCellMar>
            <w:left w:w="108" w:type="dxa"/>
            <w:right w:w="108" w:type="dxa"/>
          </w:tblCellMar>
          <w:tblLook w:val="01E0" w:firstRow="1" w:lastRow="1" w:firstColumn="1" w:lastColumn="1" w:noHBand="0" w:noVBand="0"/>
        </w:tblPrEx>
        <w:trPr>
          <w:trHeight w:val="3428"/>
        </w:trPr>
        <w:tc>
          <w:tcPr>
            <w:tcW w:w="1039" w:type="pct"/>
            <w:vMerge/>
            <w:tcBorders>
              <w:top w:val="nil"/>
            </w:tcBorders>
          </w:tcPr>
          <w:p w14:paraId="42E78E24"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4844CEEC"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11.</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following parameters must be displayed in tabular format</w:t>
            </w:r>
          </w:p>
          <w:p w14:paraId="12C31764" w14:textId="27ECD76E"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b/>
                <w:sz w:val="18"/>
                <w:szCs w:val="18"/>
              </w:rPr>
              <w:t>[M]</w:t>
            </w:r>
            <w:r w:rsidR="00BD3559" w:rsidRPr="002852FE">
              <w:rPr>
                <w:rFonts w:eastAsia="Times New Roman" w:cs="Times New Roman"/>
                <w:sz w:val="18"/>
                <w:szCs w:val="18"/>
              </w:rPr>
              <w:t xml:space="preserve"> Number of valid velocity cells</w:t>
            </w:r>
          </w:p>
          <w:p w14:paraId="61652121" w14:textId="237A5A74"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b/>
                <w:sz w:val="18"/>
                <w:szCs w:val="18"/>
              </w:rPr>
              <w:t>[M]</w:t>
            </w:r>
            <w:r w:rsidR="00BD3559" w:rsidRPr="002852FE">
              <w:rPr>
                <w:rFonts w:eastAsia="Times New Roman" w:cs="Times New Roman"/>
                <w:sz w:val="18"/>
                <w:szCs w:val="18"/>
              </w:rPr>
              <w:t xml:space="preserve"> Distance made good</w:t>
            </w:r>
          </w:p>
          <w:p w14:paraId="7FB4EBF7" w14:textId="2A5BEC06"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b/>
                <w:sz w:val="18"/>
                <w:szCs w:val="18"/>
              </w:rPr>
              <w:t xml:space="preserve">[M] </w:t>
            </w:r>
            <w:r w:rsidR="00BD3559" w:rsidRPr="002852FE">
              <w:rPr>
                <w:rFonts w:eastAsia="Times New Roman" w:cs="Times New Roman"/>
                <w:sz w:val="18"/>
                <w:szCs w:val="18"/>
              </w:rPr>
              <w:t>Ratio of distance made good and angular differences between bottom tracking and GPS velocity references</w:t>
            </w:r>
          </w:p>
          <w:p w14:paraId="5ACD6208" w14:textId="1123ED86"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b/>
                <w:sz w:val="18"/>
                <w:szCs w:val="18"/>
              </w:rPr>
              <w:t xml:space="preserve">[M] </w:t>
            </w:r>
            <w:r w:rsidR="00BD3559" w:rsidRPr="002852FE">
              <w:rPr>
                <w:rFonts w:eastAsia="Times New Roman" w:cs="Times New Roman"/>
                <w:sz w:val="18"/>
                <w:szCs w:val="18"/>
              </w:rPr>
              <w:t>Distance and azimuth between GPS and bottom track made good solutions</w:t>
            </w:r>
          </w:p>
          <w:p w14:paraId="1436BE20" w14:textId="099E18A3"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b/>
                <w:sz w:val="18"/>
                <w:szCs w:val="18"/>
              </w:rPr>
              <w:t>[M]</w:t>
            </w:r>
            <w:r w:rsidR="00BD3559" w:rsidRPr="002852FE">
              <w:rPr>
                <w:rFonts w:eastAsia="Times New Roman" w:cs="Times New Roman"/>
                <w:sz w:val="18"/>
                <w:szCs w:val="18"/>
              </w:rPr>
              <w:t xml:space="preserve"> Water temperature</w:t>
            </w:r>
          </w:p>
          <w:p w14:paraId="132896B6" w14:textId="5E08908B"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b/>
                <w:sz w:val="18"/>
                <w:szCs w:val="18"/>
              </w:rPr>
              <w:t>[M]</w:t>
            </w:r>
            <w:r w:rsidR="00BD3559" w:rsidRPr="002852FE">
              <w:rPr>
                <w:rFonts w:eastAsia="Times New Roman" w:cs="Times New Roman"/>
                <w:sz w:val="18"/>
                <w:szCs w:val="18"/>
              </w:rPr>
              <w:t xml:space="preserve"> GPS data quality indicators</w:t>
            </w:r>
          </w:p>
          <w:p w14:paraId="172A89BA" w14:textId="07302BAF"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b/>
                <w:sz w:val="18"/>
                <w:szCs w:val="18"/>
              </w:rPr>
              <w:t>[M]</w:t>
            </w:r>
            <w:r w:rsidR="00BD3559" w:rsidRPr="002852FE">
              <w:rPr>
                <w:rFonts w:eastAsia="Times New Roman" w:cs="Times New Roman"/>
                <w:sz w:val="18"/>
                <w:szCs w:val="18"/>
              </w:rPr>
              <w:t xml:space="preserve"> Instruments missing/invalid data</w:t>
            </w:r>
          </w:p>
          <w:p w14:paraId="55F27498" w14:textId="551AFB86"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b/>
                <w:sz w:val="18"/>
                <w:szCs w:val="18"/>
              </w:rPr>
              <w:t>[M]</w:t>
            </w:r>
            <w:r w:rsidR="00BD3559" w:rsidRPr="002852FE">
              <w:rPr>
                <w:rFonts w:eastAsia="Times New Roman" w:cs="Times New Roman"/>
                <w:sz w:val="18"/>
                <w:szCs w:val="18"/>
              </w:rPr>
              <w:t xml:space="preserve"> Method used for top, bottom, left and right discharge extrapolation</w:t>
            </w:r>
          </w:p>
          <w:p w14:paraId="516FC4C2"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The following must be displayed within graphical profile plot</w:t>
            </w:r>
          </w:p>
          <w:p w14:paraId="47DC22A3"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Profile of measured water velocities to evaluate the quality of top and bottom extrapolations.</w:t>
            </w:r>
          </w:p>
        </w:tc>
      </w:tr>
      <w:tr w:rsidR="00BD3559" w:rsidRPr="002852FE" w14:paraId="74255C43" w14:textId="77777777" w:rsidTr="006845EE">
        <w:tblPrEx>
          <w:tblCellMar>
            <w:left w:w="108" w:type="dxa"/>
            <w:right w:w="108" w:type="dxa"/>
          </w:tblCellMar>
          <w:tblLook w:val="01E0" w:firstRow="1" w:lastRow="1" w:firstColumn="1" w:lastColumn="1" w:noHBand="0" w:noVBand="0"/>
        </w:tblPrEx>
        <w:trPr>
          <w:trHeight w:val="341"/>
        </w:trPr>
        <w:tc>
          <w:tcPr>
            <w:tcW w:w="1039" w:type="pct"/>
            <w:vMerge/>
            <w:tcBorders>
              <w:top w:val="nil"/>
            </w:tcBorders>
          </w:tcPr>
          <w:p w14:paraId="517B8C15"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BB9DB79"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12. Loop method correction with option to apply correction to final discharge summary</w:t>
            </w:r>
          </w:p>
        </w:tc>
      </w:tr>
      <w:tr w:rsidR="00BD3559" w:rsidRPr="002852FE" w14:paraId="7D6D5E4B" w14:textId="77777777" w:rsidTr="006845EE">
        <w:tblPrEx>
          <w:tblCellMar>
            <w:left w:w="108" w:type="dxa"/>
            <w:right w:w="108" w:type="dxa"/>
          </w:tblCellMar>
          <w:tblLook w:val="01E0" w:firstRow="1" w:lastRow="1" w:firstColumn="1" w:lastColumn="1" w:noHBand="0" w:noVBand="0"/>
        </w:tblPrEx>
        <w:trPr>
          <w:trHeight w:val="2006"/>
        </w:trPr>
        <w:tc>
          <w:tcPr>
            <w:tcW w:w="1039" w:type="pct"/>
            <w:tcBorders>
              <w:bottom w:val="single" w:sz="4" w:space="0" w:color="auto"/>
            </w:tcBorders>
            <w:shd w:val="clear" w:color="auto" w:fill="auto"/>
          </w:tcPr>
          <w:p w14:paraId="58517617"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1.8 Tools for assessing GPS</w:t>
            </w:r>
            <w:r w:rsidRPr="002852FE">
              <w:rPr>
                <w:rFonts w:eastAsia="Times New Roman" w:cs="Times New Roman"/>
                <w:b/>
                <w:bCs/>
                <w:sz w:val="18"/>
                <w:szCs w:val="18"/>
              </w:rPr>
              <w:t xml:space="preserve"> </w:t>
            </w:r>
          </w:p>
        </w:tc>
        <w:tc>
          <w:tcPr>
            <w:tcW w:w="3961" w:type="pct"/>
            <w:tcBorders>
              <w:bottom w:val="single" w:sz="4" w:space="0" w:color="auto"/>
            </w:tcBorders>
            <w:shd w:val="clear" w:color="auto" w:fill="auto"/>
          </w:tcPr>
          <w:p w14:paraId="482C4505"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 The following are non-mandatory but useful features:</w:t>
            </w:r>
          </w:p>
          <w:p w14:paraId="6560A389" w14:textId="093BC5AC"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Satellite view showing positions of satellites relative to horizon</w:t>
            </w:r>
          </w:p>
          <w:p w14:paraId="476EACFD" w14:textId="22ED6B58"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Signal strength including floor level and recommended operating signal strength limit</w:t>
            </w:r>
          </w:p>
          <w:p w14:paraId="7BEF472A" w14:textId="29EDCD65"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Ability to display GIS layers as a navigation aid</w:t>
            </w:r>
          </w:p>
          <w:p w14:paraId="258A0D9F" w14:textId="53EC43B1"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 xml:space="preserve"> Ability to reject or add a specific PRN (satellite ID) to optimize GPS fixed solution computation</w:t>
            </w:r>
          </w:p>
          <w:p w14:paraId="3C394DE0" w14:textId="474F9AA3"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Filtering of GPS where speed over ground exceeds a threshold</w:t>
            </w:r>
          </w:p>
        </w:tc>
      </w:tr>
      <w:tr w:rsidR="00BD3559" w:rsidRPr="002852FE" w14:paraId="1159CA85" w14:textId="77777777" w:rsidTr="006845EE">
        <w:tblPrEx>
          <w:tblCellMar>
            <w:left w:w="108" w:type="dxa"/>
            <w:right w:w="108" w:type="dxa"/>
          </w:tblCellMar>
          <w:tblLook w:val="01E0" w:firstRow="1" w:lastRow="1" w:firstColumn="1" w:lastColumn="1" w:noHBand="0" w:noVBand="0"/>
        </w:tblPrEx>
        <w:trPr>
          <w:trHeight w:val="1106"/>
        </w:trPr>
        <w:tc>
          <w:tcPr>
            <w:tcW w:w="1039" w:type="pct"/>
            <w:vMerge w:val="restart"/>
          </w:tcPr>
          <w:p w14:paraId="67C74DD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lastRenderedPageBreak/>
              <w:t>1.9 General data quality features</w:t>
            </w:r>
          </w:p>
        </w:tc>
        <w:tc>
          <w:tcPr>
            <w:tcW w:w="3961" w:type="pct"/>
          </w:tcPr>
          <w:p w14:paraId="640329C5"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There must be quality control mechanisms to detect the effects of the following conditions with a means for the user to assess the effectiveness of these controls:</w:t>
            </w:r>
          </w:p>
          <w:p w14:paraId="68664886" w14:textId="0DBDD98C"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
                <w:bCs/>
                <w:sz w:val="18"/>
                <w:szCs w:val="18"/>
              </w:rPr>
              <w:t xml:space="preserve">[M] </w:t>
            </w:r>
            <w:r w:rsidR="00BD3559" w:rsidRPr="002852FE">
              <w:rPr>
                <w:rFonts w:eastAsia="Times New Roman" w:cs="Times New Roman"/>
                <w:bCs/>
                <w:sz w:val="18"/>
                <w:szCs w:val="18"/>
              </w:rPr>
              <w:t>Non-homogeneous flow at any given cell</w:t>
            </w:r>
          </w:p>
          <w:p w14:paraId="36F93457" w14:textId="5A266357"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b/>
                <w:sz w:val="18"/>
                <w:szCs w:val="18"/>
              </w:rPr>
              <w:t xml:space="preserve">[M] </w:t>
            </w:r>
            <w:r w:rsidR="00BD3559" w:rsidRPr="002852FE">
              <w:rPr>
                <w:rFonts w:eastAsia="Times New Roman" w:cs="Times New Roman"/>
                <w:sz w:val="18"/>
                <w:szCs w:val="18"/>
              </w:rPr>
              <w:t>Very high and very low concentrations of suspended particles</w:t>
            </w:r>
            <w:r w:rsidR="00BD3559" w:rsidRPr="002852FE">
              <w:rPr>
                <w:rFonts w:eastAsia="Times New Roman" w:cs="Times New Roman"/>
                <w:b/>
                <w:sz w:val="18"/>
                <w:szCs w:val="18"/>
              </w:rPr>
              <w:t xml:space="preserve"> </w:t>
            </w:r>
          </w:p>
        </w:tc>
      </w:tr>
      <w:tr w:rsidR="00BD3559" w:rsidRPr="002852FE" w14:paraId="75D0E893" w14:textId="77777777" w:rsidTr="006845EE">
        <w:tblPrEx>
          <w:tblCellMar>
            <w:left w:w="108" w:type="dxa"/>
            <w:right w:w="108" w:type="dxa"/>
          </w:tblCellMar>
          <w:tblLook w:val="01E0" w:firstRow="1" w:lastRow="1" w:firstColumn="1" w:lastColumn="1" w:noHBand="0" w:noVBand="0"/>
        </w:tblPrEx>
        <w:trPr>
          <w:trHeight w:val="1142"/>
        </w:trPr>
        <w:tc>
          <w:tcPr>
            <w:tcW w:w="1039" w:type="pct"/>
            <w:vMerge/>
          </w:tcPr>
          <w:p w14:paraId="3CBB0CC9"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6EE644E5"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Mitigate impact of disturbances on instrument trajectory.</w:t>
            </w:r>
          </w:p>
          <w:p w14:paraId="12EE0925" w14:textId="1B88620E"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
                <w:bCs/>
                <w:sz w:val="18"/>
                <w:szCs w:val="18"/>
              </w:rPr>
              <w:t>[M]</w:t>
            </w:r>
            <w:r w:rsidR="00BD3559" w:rsidRPr="002852FE">
              <w:rPr>
                <w:rFonts w:eastAsia="Times New Roman" w:cs="Times New Roman"/>
                <w:bCs/>
                <w:sz w:val="18"/>
                <w:szCs w:val="18"/>
              </w:rPr>
              <w:t xml:space="preserve"> Corrections must be applied on data to account for instrument heading</w:t>
            </w:r>
          </w:p>
          <w:p w14:paraId="50E17EF9" w14:textId="6516174A"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
                <w:bCs/>
                <w:sz w:val="18"/>
                <w:szCs w:val="18"/>
              </w:rPr>
              <w:t xml:space="preserve">[M] </w:t>
            </w:r>
            <w:r w:rsidR="00BD3559" w:rsidRPr="002852FE">
              <w:rPr>
                <w:rFonts w:eastAsia="Times New Roman" w:cs="Times New Roman"/>
                <w:bCs/>
                <w:sz w:val="18"/>
                <w:szCs w:val="18"/>
              </w:rPr>
              <w:t>Data from internal heading sensor must be assimilated in the computations at 1</w:t>
            </w:r>
            <w:r w:rsidR="003F6070" w:rsidRPr="002852FE">
              <w:rPr>
                <w:rFonts w:eastAsia="Times New Roman" w:cs="Times New Roman"/>
                <w:bCs/>
                <w:sz w:val="18"/>
                <w:szCs w:val="18"/>
              </w:rPr>
              <w:t> Hz</w:t>
            </w:r>
            <w:r w:rsidR="00BD3559" w:rsidRPr="002852FE">
              <w:rPr>
                <w:rFonts w:eastAsia="Times New Roman" w:cs="Times New Roman"/>
                <w:bCs/>
                <w:sz w:val="18"/>
                <w:szCs w:val="18"/>
              </w:rPr>
              <w:t xml:space="preserve"> or faster</w:t>
            </w:r>
          </w:p>
        </w:tc>
      </w:tr>
      <w:tr w:rsidR="00BD3559" w:rsidRPr="002852FE" w14:paraId="29EFE812" w14:textId="77777777" w:rsidTr="006845EE">
        <w:tblPrEx>
          <w:tblCellMar>
            <w:left w:w="108" w:type="dxa"/>
            <w:right w:w="108" w:type="dxa"/>
          </w:tblCellMar>
          <w:tblLook w:val="01E0" w:firstRow="1" w:lastRow="1" w:firstColumn="1" w:lastColumn="1" w:noHBand="0" w:noVBand="0"/>
        </w:tblPrEx>
        <w:trPr>
          <w:trHeight w:val="611"/>
        </w:trPr>
        <w:tc>
          <w:tcPr>
            <w:tcW w:w="1039" w:type="pct"/>
            <w:vMerge/>
          </w:tcPr>
          <w:p w14:paraId="6A775299"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7EA8B9E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user must be provided with a full suite of system diagnostics related to hardware and firmware performance.</w:t>
            </w:r>
          </w:p>
        </w:tc>
      </w:tr>
      <w:tr w:rsidR="00BD3559" w:rsidRPr="002852FE" w14:paraId="35C89B0F" w14:textId="77777777" w:rsidTr="006845EE">
        <w:tblPrEx>
          <w:tblCellMar>
            <w:left w:w="108" w:type="dxa"/>
            <w:right w:w="108" w:type="dxa"/>
          </w:tblCellMar>
          <w:tblLook w:val="01E0" w:firstRow="1" w:lastRow="1" w:firstColumn="1" w:lastColumn="1" w:noHBand="0" w:noVBand="0"/>
        </w:tblPrEx>
        <w:trPr>
          <w:trHeight w:val="575"/>
        </w:trPr>
        <w:tc>
          <w:tcPr>
            <w:tcW w:w="1039" w:type="pct"/>
            <w:vMerge/>
          </w:tcPr>
          <w:p w14:paraId="73A6D3C7"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62175FF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 The system should have automated validation of the speed over ground activated at user choice.</w:t>
            </w:r>
          </w:p>
        </w:tc>
      </w:tr>
      <w:tr w:rsidR="00BD3559" w:rsidRPr="002852FE" w14:paraId="311A5809" w14:textId="77777777" w:rsidTr="006845EE">
        <w:tblPrEx>
          <w:tblCellMar>
            <w:left w:w="108" w:type="dxa"/>
            <w:right w:w="108" w:type="dxa"/>
          </w:tblCellMar>
          <w:tblLook w:val="01E0" w:firstRow="1" w:lastRow="1" w:firstColumn="1" w:lastColumn="1" w:noHBand="0" w:noVBand="0"/>
        </w:tblPrEx>
        <w:trPr>
          <w:trHeight w:val="548"/>
        </w:trPr>
        <w:tc>
          <w:tcPr>
            <w:tcW w:w="1039" w:type="pct"/>
            <w:vMerge/>
            <w:tcBorders>
              <w:bottom w:val="single" w:sz="4" w:space="0" w:color="auto"/>
            </w:tcBorders>
          </w:tcPr>
          <w:p w14:paraId="6BF1679D" w14:textId="77777777" w:rsidR="00BD3559" w:rsidRPr="002852FE" w:rsidRDefault="00BD3559" w:rsidP="006845EE">
            <w:pPr>
              <w:spacing w:before="40" w:after="40"/>
              <w:jc w:val="left"/>
              <w:rPr>
                <w:rFonts w:eastAsia="Times New Roman" w:cs="Times New Roman"/>
                <w:b/>
                <w:bCs/>
                <w:sz w:val="18"/>
                <w:szCs w:val="18"/>
              </w:rPr>
            </w:pPr>
          </w:p>
        </w:tc>
        <w:tc>
          <w:tcPr>
            <w:tcW w:w="3961" w:type="pct"/>
            <w:tcBorders>
              <w:bottom w:val="single" w:sz="4" w:space="0" w:color="auto"/>
            </w:tcBorders>
          </w:tcPr>
          <w:p w14:paraId="2720D1B8"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system must have automated depth validation routine and be activated at user choice.</w:t>
            </w:r>
          </w:p>
        </w:tc>
      </w:tr>
    </w:tbl>
    <w:p w14:paraId="5AB02317" w14:textId="77777777" w:rsidR="00BD3559" w:rsidRPr="002852FE" w:rsidRDefault="00BD3559" w:rsidP="00BD3559">
      <w:pPr>
        <w:rPr>
          <w:rFonts w:ascii="Arial" w:eastAsia="Times New Roman" w:hAnsi="Arial"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1874"/>
        <w:gridCol w:w="7142"/>
      </w:tblGrid>
      <w:tr w:rsidR="00BD3559" w:rsidRPr="002852FE" w14:paraId="386FCF8F" w14:textId="77777777" w:rsidTr="006845EE">
        <w:trPr>
          <w:cantSplit/>
          <w:trHeight w:val="360"/>
          <w:tblHeader/>
          <w:jc w:val="center"/>
        </w:trPr>
        <w:tc>
          <w:tcPr>
            <w:tcW w:w="5000" w:type="pct"/>
            <w:gridSpan w:val="2"/>
            <w:shd w:val="clear" w:color="auto" w:fill="F2F2F2" w:themeFill="background1" w:themeFillShade="F2"/>
          </w:tcPr>
          <w:p w14:paraId="323F10AF" w14:textId="77777777" w:rsidR="00BD3559" w:rsidRPr="002852FE" w:rsidRDefault="00BD3559" w:rsidP="006845EE">
            <w:pPr>
              <w:spacing w:before="40" w:after="40"/>
              <w:jc w:val="left"/>
              <w:rPr>
                <w:rFonts w:eastAsia="Times New Roman" w:cs="Times New Roman"/>
                <w:b/>
                <w:sz w:val="18"/>
                <w:szCs w:val="18"/>
              </w:rPr>
            </w:pPr>
            <w:r w:rsidRPr="002852FE">
              <w:rPr>
                <w:rFonts w:eastAsia="Times New Roman" w:cs="Times New Roman"/>
                <w:b/>
                <w:sz w:val="18"/>
                <w:szCs w:val="18"/>
              </w:rPr>
              <w:br w:type="page"/>
              <w:t>2. TECHNICAL SPECIFICATIONS - ADCP</w:t>
            </w:r>
          </w:p>
        </w:tc>
      </w:tr>
      <w:tr w:rsidR="00BD3559" w:rsidRPr="002852FE" w14:paraId="76D1C3FF" w14:textId="77777777" w:rsidTr="006845EE">
        <w:tblPrEx>
          <w:tblCellMar>
            <w:left w:w="108" w:type="dxa"/>
            <w:right w:w="108" w:type="dxa"/>
          </w:tblCellMar>
          <w:tblLook w:val="01E0" w:firstRow="1" w:lastRow="1" w:firstColumn="1" w:lastColumn="1" w:noHBand="0" w:noVBand="0"/>
        </w:tblPrEx>
        <w:trPr>
          <w:trHeight w:val="4355"/>
          <w:jc w:val="center"/>
        </w:trPr>
        <w:tc>
          <w:tcPr>
            <w:tcW w:w="1039" w:type="pct"/>
          </w:tcPr>
          <w:p w14:paraId="347A6D74"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2.1 Operating</w:t>
            </w:r>
          </w:p>
          <w:p w14:paraId="57C5C013"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 xml:space="preserve">Capabilities </w:t>
            </w:r>
          </w:p>
        </w:tc>
        <w:tc>
          <w:tcPr>
            <w:tcW w:w="3961" w:type="pct"/>
          </w:tcPr>
          <w:p w14:paraId="586676F0"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Diagram 1 (see end of document) is a hypothetical river cross section over which an ADCP with the expected auto adapting features must be able to maintain bottom tracking and profile water velocities through the water column across the river.</w:t>
            </w:r>
          </w:p>
          <w:p w14:paraId="6DEDAD73" w14:textId="07A52200"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Water velocity measurement algorithm must be self</w:t>
            </w:r>
            <w:r w:rsidR="00B04EFD" w:rsidRPr="002852FE">
              <w:rPr>
                <w:rFonts w:eastAsia="Times New Roman" w:cs="Times New Roman"/>
                <w:sz w:val="18"/>
                <w:szCs w:val="18"/>
              </w:rPr>
              <w:t>-</w:t>
            </w:r>
            <w:r w:rsidR="00BD3559" w:rsidRPr="002852FE">
              <w:rPr>
                <w:rFonts w:eastAsia="Times New Roman" w:cs="Times New Roman"/>
                <w:sz w:val="18"/>
                <w:szCs w:val="18"/>
              </w:rPr>
              <w:t>adapting to optimize sampling volume and obtain the most accurate water velocity while profiling across the river.</w:t>
            </w:r>
          </w:p>
          <w:p w14:paraId="522413EE"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Given the following operating parameters: blanking distance of 20</w:t>
            </w:r>
            <w:r w:rsidR="00B04EFD" w:rsidRPr="002852FE">
              <w:rPr>
                <w:rFonts w:eastAsia="Times New Roman" w:cs="Times New Roman"/>
                <w:sz w:val="18"/>
                <w:szCs w:val="18"/>
              </w:rPr>
              <w:t> cm</w:t>
            </w:r>
            <w:r w:rsidRPr="002852FE">
              <w:rPr>
                <w:rFonts w:eastAsia="Times New Roman" w:cs="Times New Roman"/>
                <w:sz w:val="18"/>
                <w:szCs w:val="18"/>
              </w:rPr>
              <w:t>; draft typical for an Oceanscience Riverboat deployment;</w:t>
            </w:r>
          </w:p>
          <w:p w14:paraId="4D1D74BE" w14:textId="3E817653"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The ADCP must measure a minimum of 2 water velocity cells in shallow sections</w:t>
            </w:r>
          </w:p>
          <w:p w14:paraId="7E146A59" w14:textId="526D19BE"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865239" w:rsidRPr="002852FE">
              <w:rPr>
                <w:rFonts w:eastAsia="Times New Roman" w:cs="Times New Roman"/>
                <w:sz w:val="18"/>
                <w:szCs w:val="18"/>
              </w:rPr>
              <w:t>T</w:t>
            </w:r>
            <w:r w:rsidR="00BD3559" w:rsidRPr="002852FE">
              <w:rPr>
                <w:rFonts w:eastAsia="Times New Roman" w:cs="Times New Roman"/>
                <w:sz w:val="18"/>
                <w:szCs w:val="18"/>
              </w:rPr>
              <w:t>he ADCP must maintain bottom tracking and water velocity tracking between points A and B</w:t>
            </w:r>
          </w:p>
          <w:p w14:paraId="7040C38D" w14:textId="20C8CCFF" w:rsidR="00BD3559" w:rsidRPr="002852FE" w:rsidRDefault="00E10F6E" w:rsidP="00E10F6E">
            <w:pPr>
              <w:tabs>
                <w:tab w:val="clear" w:pos="1134"/>
                <w:tab w:val="left" w:pos="1440"/>
              </w:tabs>
              <w:spacing w:before="40" w:after="40"/>
              <w:ind w:left="1440" w:hanging="360"/>
              <w:jc w:val="left"/>
              <w:rPr>
                <w:rFonts w:eastAsia="Times New Roman" w:cs="Times New Roman"/>
                <w:sz w:val="18"/>
                <w:szCs w:val="18"/>
              </w:rPr>
            </w:pPr>
            <w:r w:rsidRPr="002852FE">
              <w:rPr>
                <w:rFonts w:ascii="Courier New" w:eastAsia="Times New Roman" w:hAnsi="Courier New" w:cs="Courier New"/>
                <w:sz w:val="18"/>
                <w:szCs w:val="18"/>
              </w:rPr>
              <w:t>o</w:t>
            </w:r>
            <w:r w:rsidRPr="002852FE">
              <w:rPr>
                <w:rFonts w:ascii="Courier New" w:eastAsia="Times New Roman" w:hAnsi="Courier New" w:cs="Courier New"/>
                <w:sz w:val="18"/>
                <w:szCs w:val="18"/>
              </w:rPr>
              <w:tab/>
            </w:r>
            <w:r w:rsidR="00BD3559" w:rsidRPr="002852FE">
              <w:rPr>
                <w:rFonts w:eastAsia="Times New Roman" w:cs="Times New Roman"/>
                <w:sz w:val="18"/>
                <w:szCs w:val="18"/>
              </w:rPr>
              <w:t xml:space="preserve">In </w:t>
            </w:r>
            <w:r w:rsidR="00866345" w:rsidRPr="002852FE">
              <w:rPr>
                <w:rFonts w:eastAsia="Times New Roman" w:cs="Times New Roman"/>
                <w:sz w:val="18"/>
                <w:szCs w:val="18"/>
              </w:rPr>
              <w:t>favourable</w:t>
            </w:r>
            <w:r w:rsidR="00BD3559" w:rsidRPr="002852FE">
              <w:rPr>
                <w:rFonts w:eastAsia="Times New Roman" w:cs="Times New Roman"/>
                <w:sz w:val="18"/>
                <w:szCs w:val="18"/>
              </w:rPr>
              <w:t xml:space="preserve"> water conditions, water velocities must be measured through the deepest section with an extrapolated section near the riverbed no greater than 20% of total depth.</w:t>
            </w:r>
          </w:p>
          <w:p w14:paraId="7F9AF5B9" w14:textId="0DD789A9" w:rsidR="00BD3559" w:rsidRPr="002852FE" w:rsidRDefault="00E10F6E" w:rsidP="00E10F6E">
            <w:pPr>
              <w:tabs>
                <w:tab w:val="clear" w:pos="1134"/>
                <w:tab w:val="left" w:pos="1440"/>
              </w:tabs>
              <w:spacing w:before="40" w:after="40"/>
              <w:ind w:left="1440" w:hanging="360"/>
              <w:jc w:val="left"/>
              <w:rPr>
                <w:rFonts w:eastAsia="Times New Roman" w:cs="Times New Roman"/>
                <w:b/>
                <w:sz w:val="18"/>
                <w:szCs w:val="18"/>
              </w:rPr>
            </w:pPr>
            <w:r w:rsidRPr="002852FE">
              <w:rPr>
                <w:rFonts w:ascii="Courier New" w:eastAsia="Times New Roman" w:hAnsi="Courier New" w:cs="Courier New"/>
                <w:sz w:val="18"/>
                <w:szCs w:val="18"/>
              </w:rPr>
              <w:t>o</w:t>
            </w:r>
            <w:r w:rsidRPr="002852FE">
              <w:rPr>
                <w:rFonts w:ascii="Courier New" w:eastAsia="Times New Roman" w:hAnsi="Courier New" w:cs="Courier New"/>
                <w:sz w:val="18"/>
                <w:szCs w:val="18"/>
              </w:rPr>
              <w:tab/>
            </w:r>
            <w:r w:rsidR="00BD3559" w:rsidRPr="002852FE">
              <w:rPr>
                <w:rFonts w:eastAsia="Times New Roman" w:cs="Times New Roman"/>
                <w:sz w:val="18"/>
                <w:szCs w:val="18"/>
              </w:rPr>
              <w:t xml:space="preserve">In </w:t>
            </w:r>
            <w:r w:rsidR="00866345" w:rsidRPr="002852FE">
              <w:rPr>
                <w:rFonts w:eastAsia="Times New Roman" w:cs="Times New Roman"/>
                <w:sz w:val="18"/>
                <w:szCs w:val="18"/>
              </w:rPr>
              <w:t>unfavourable</w:t>
            </w:r>
            <w:r w:rsidR="00BD3559" w:rsidRPr="002852FE">
              <w:rPr>
                <w:rFonts w:eastAsia="Times New Roman" w:cs="Times New Roman"/>
                <w:sz w:val="18"/>
                <w:szCs w:val="18"/>
              </w:rPr>
              <w:t xml:space="preserve"> conditions such as very clear water and high suspended sediment concentrations, the ADCP must also be able to track water velocities to at least 1/3 of the deep section (21/3 = 7</w:t>
            </w:r>
            <w:r w:rsidR="00B04EFD" w:rsidRPr="002852FE">
              <w:rPr>
                <w:rFonts w:eastAsia="Times New Roman" w:cs="Times New Roman"/>
                <w:sz w:val="18"/>
                <w:szCs w:val="18"/>
              </w:rPr>
              <w:t> m</w:t>
            </w:r>
            <w:r w:rsidR="00BD3559" w:rsidRPr="002852FE">
              <w:rPr>
                <w:rFonts w:eastAsia="Times New Roman" w:cs="Times New Roman"/>
                <w:sz w:val="18"/>
                <w:szCs w:val="18"/>
              </w:rPr>
              <w:t xml:space="preserve">). </w:t>
            </w:r>
          </w:p>
        </w:tc>
      </w:tr>
      <w:tr w:rsidR="00BD3559" w:rsidRPr="002852FE" w14:paraId="1F2C26BF"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val="restart"/>
          </w:tcPr>
          <w:p w14:paraId="68590F56" w14:textId="77777777" w:rsidR="00BD3559" w:rsidRPr="002852FE" w:rsidRDefault="00BD3559" w:rsidP="006845EE">
            <w:pPr>
              <w:spacing w:before="40" w:after="40"/>
              <w:jc w:val="left"/>
              <w:rPr>
                <w:rFonts w:eastAsia="Times New Roman" w:cs="Times New Roman"/>
                <w:bCs/>
                <w:iCs/>
                <w:sz w:val="18"/>
                <w:szCs w:val="18"/>
              </w:rPr>
            </w:pPr>
            <w:bookmarkStart w:id="120" w:name="_Toc182199632"/>
            <w:r w:rsidRPr="002852FE">
              <w:rPr>
                <w:rFonts w:eastAsia="Times New Roman" w:cs="Times New Roman"/>
                <w:bCs/>
                <w:iCs/>
                <w:sz w:val="18"/>
                <w:szCs w:val="18"/>
              </w:rPr>
              <w:t>2.2 Power</w:t>
            </w:r>
          </w:p>
          <w:p w14:paraId="3BAE4044" w14:textId="77777777" w:rsidR="00BD3559" w:rsidRPr="002852FE" w:rsidRDefault="00BD3559" w:rsidP="006845EE">
            <w:pPr>
              <w:spacing w:before="40" w:after="40"/>
              <w:jc w:val="left"/>
              <w:rPr>
                <w:rFonts w:eastAsia="Times New Roman" w:cs="Times New Roman"/>
                <w:b/>
                <w:bCs/>
                <w:iCs/>
                <w:sz w:val="18"/>
                <w:szCs w:val="18"/>
              </w:rPr>
            </w:pPr>
            <w:r w:rsidRPr="002852FE">
              <w:rPr>
                <w:rFonts w:eastAsia="Times New Roman" w:cs="Times New Roman"/>
                <w:bCs/>
                <w:iCs/>
                <w:sz w:val="18"/>
                <w:szCs w:val="18"/>
              </w:rPr>
              <w:t>Requirements</w:t>
            </w:r>
            <w:bookmarkEnd w:id="120"/>
          </w:p>
        </w:tc>
        <w:tc>
          <w:tcPr>
            <w:tcW w:w="3961" w:type="pct"/>
          </w:tcPr>
          <w:p w14:paraId="26E44B5E"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1. Should operate from a nominal 12 volt DC source.</w:t>
            </w:r>
          </w:p>
        </w:tc>
      </w:tr>
      <w:tr w:rsidR="00BD3559" w:rsidRPr="002852FE" w14:paraId="227C5850" w14:textId="77777777" w:rsidTr="006845EE">
        <w:tblPrEx>
          <w:tblCellMar>
            <w:left w:w="108" w:type="dxa"/>
            <w:right w:w="108" w:type="dxa"/>
          </w:tblCellMar>
          <w:tblLook w:val="01E0" w:firstRow="1" w:lastRow="1" w:firstColumn="1" w:lastColumn="1" w:noHBand="0" w:noVBand="0"/>
        </w:tblPrEx>
        <w:trPr>
          <w:trHeight w:val="890"/>
          <w:jc w:val="center"/>
        </w:trPr>
        <w:tc>
          <w:tcPr>
            <w:tcW w:w="1039" w:type="pct"/>
            <w:vMerge/>
          </w:tcPr>
          <w:p w14:paraId="7BD73FCE"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0BB7BA8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For </w:t>
            </w:r>
            <w:r w:rsidRPr="002852FE">
              <w:rPr>
                <w:rFonts w:eastAsia="Times New Roman" w:cs="Times New Roman"/>
                <w:sz w:val="18"/>
                <w:szCs w:val="18"/>
              </w:rPr>
              <w:t>ADCP</w:t>
            </w:r>
            <w:r w:rsidRPr="002852FE">
              <w:rPr>
                <w:rFonts w:eastAsia="Times New Roman" w:cs="Times New Roman"/>
                <w:bCs/>
                <w:sz w:val="18"/>
                <w:szCs w:val="18"/>
              </w:rPr>
              <w:t xml:space="preserve">s supplied with battery packs: Where the ADCP is deployed in a tethered boat deployment, battery packs must provide operation for a minimum of 4 hours. </w:t>
            </w:r>
          </w:p>
        </w:tc>
      </w:tr>
      <w:tr w:rsidR="00BD3559" w:rsidRPr="002852FE" w14:paraId="4323EE2A" w14:textId="77777777" w:rsidTr="006845EE">
        <w:tblPrEx>
          <w:tblCellMar>
            <w:left w:w="108" w:type="dxa"/>
            <w:right w:w="108" w:type="dxa"/>
          </w:tblCellMar>
          <w:tblLook w:val="01E0" w:firstRow="1" w:lastRow="1" w:firstColumn="1" w:lastColumn="1" w:noHBand="0" w:noVBand="0"/>
        </w:tblPrEx>
        <w:trPr>
          <w:trHeight w:val="611"/>
          <w:jc w:val="center"/>
        </w:trPr>
        <w:tc>
          <w:tcPr>
            <w:tcW w:w="1039" w:type="pct"/>
            <w:vMerge w:val="restart"/>
          </w:tcPr>
          <w:p w14:paraId="1754CB88" w14:textId="77777777" w:rsidR="00BD3559" w:rsidRPr="002852FE" w:rsidRDefault="00BD3559" w:rsidP="006845EE">
            <w:pPr>
              <w:spacing w:before="40" w:after="40"/>
              <w:jc w:val="left"/>
              <w:rPr>
                <w:rFonts w:eastAsia="Times New Roman" w:cs="Times New Roman"/>
                <w:bCs/>
                <w:iCs/>
                <w:sz w:val="18"/>
                <w:szCs w:val="18"/>
              </w:rPr>
            </w:pPr>
            <w:bookmarkStart w:id="121" w:name="_Toc182199633"/>
            <w:r w:rsidRPr="002852FE">
              <w:rPr>
                <w:rFonts w:eastAsia="Times New Roman" w:cs="Times New Roman"/>
                <w:bCs/>
                <w:iCs/>
                <w:sz w:val="18"/>
                <w:szCs w:val="18"/>
              </w:rPr>
              <w:t>2.3 Voltage Protection</w:t>
            </w:r>
            <w:bookmarkEnd w:id="121"/>
            <w:r w:rsidRPr="002852FE">
              <w:rPr>
                <w:rFonts w:eastAsia="Times New Roman" w:cs="Times New Roman"/>
                <w:bCs/>
                <w:iCs/>
                <w:sz w:val="18"/>
                <w:szCs w:val="18"/>
              </w:rPr>
              <w:t xml:space="preserve"> </w:t>
            </w:r>
          </w:p>
        </w:tc>
        <w:tc>
          <w:tcPr>
            <w:tcW w:w="3961" w:type="pct"/>
          </w:tcPr>
          <w:p w14:paraId="2B10EB69"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Equipment must be designed to prevent connection in reverse voltage or be protected against exposure to reverse voltage. </w:t>
            </w:r>
          </w:p>
        </w:tc>
      </w:tr>
      <w:tr w:rsidR="00BD3559" w:rsidRPr="002852FE" w14:paraId="4CD96212"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5474A4FD"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19EA4EAF"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2. Equipment should operate without the need to replace a fuse or open the casing after being subjected to reverse polarity from a 12VDC nominal battery source. </w:t>
            </w:r>
          </w:p>
        </w:tc>
      </w:tr>
      <w:tr w:rsidR="00BD3559" w:rsidRPr="002852FE" w14:paraId="47EE66CD" w14:textId="77777777" w:rsidTr="006845EE">
        <w:tblPrEx>
          <w:tblCellMar>
            <w:left w:w="108" w:type="dxa"/>
            <w:right w:w="108" w:type="dxa"/>
          </w:tblCellMar>
          <w:tblLook w:val="01E0" w:firstRow="1" w:lastRow="1" w:firstColumn="1" w:lastColumn="1" w:noHBand="0" w:noVBand="0"/>
        </w:tblPrEx>
        <w:trPr>
          <w:trHeight w:val="629"/>
          <w:jc w:val="center"/>
        </w:trPr>
        <w:tc>
          <w:tcPr>
            <w:tcW w:w="1039" w:type="pct"/>
          </w:tcPr>
          <w:p w14:paraId="4A9425DA"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2.4 Electro</w:t>
            </w:r>
            <w:r w:rsidR="003F6070" w:rsidRPr="002852FE">
              <w:rPr>
                <w:rFonts w:eastAsia="Times New Roman" w:cs="Times New Roman"/>
                <w:sz w:val="18"/>
                <w:szCs w:val="18"/>
              </w:rPr>
              <w:t>magnetic</w:t>
            </w:r>
            <w:r w:rsidRPr="002852FE">
              <w:rPr>
                <w:rFonts w:eastAsia="Times New Roman" w:cs="Times New Roman"/>
                <w:sz w:val="18"/>
                <w:szCs w:val="18"/>
              </w:rPr>
              <w:t xml:space="preserve"> Interference Protection </w:t>
            </w:r>
          </w:p>
        </w:tc>
        <w:tc>
          <w:tcPr>
            <w:tcW w:w="3961" w:type="pct"/>
          </w:tcPr>
          <w:p w14:paraId="307D09D1"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1.</w:t>
            </w:r>
            <w:r w:rsidRPr="002852FE">
              <w:rPr>
                <w:rFonts w:eastAsia="Times New Roman" w:cs="Times New Roman"/>
                <w:b/>
                <w:sz w:val="18"/>
                <w:szCs w:val="18"/>
              </w:rPr>
              <w:t xml:space="preserve"> [M]</w:t>
            </w:r>
            <w:r w:rsidRPr="002852FE">
              <w:rPr>
                <w:rFonts w:eastAsia="Times New Roman" w:cs="Times New Roman"/>
                <w:sz w:val="18"/>
                <w:szCs w:val="18"/>
              </w:rPr>
              <w:t xml:space="preserve"> Equipment must not be affected by operation of an adjacent RF modem or a similar electrical device</w:t>
            </w:r>
          </w:p>
        </w:tc>
      </w:tr>
      <w:tr w:rsidR="00BD3559" w:rsidRPr="002852FE" w14:paraId="70D4E475" w14:textId="77777777" w:rsidTr="006845EE">
        <w:tblPrEx>
          <w:tblCellMar>
            <w:left w:w="108" w:type="dxa"/>
            <w:right w:w="108" w:type="dxa"/>
          </w:tblCellMar>
          <w:tblLook w:val="01E0" w:firstRow="1" w:lastRow="1" w:firstColumn="1" w:lastColumn="1" w:noHBand="0" w:noVBand="0"/>
        </w:tblPrEx>
        <w:trPr>
          <w:trHeight w:val="611"/>
          <w:jc w:val="center"/>
        </w:trPr>
        <w:tc>
          <w:tcPr>
            <w:tcW w:w="1039" w:type="pct"/>
            <w:vMerge w:val="restart"/>
          </w:tcPr>
          <w:p w14:paraId="1FEA9214" w14:textId="77777777" w:rsidR="00BD3559" w:rsidRPr="002852FE" w:rsidRDefault="00BD3559" w:rsidP="006845EE">
            <w:pPr>
              <w:spacing w:before="40" w:after="40"/>
              <w:jc w:val="left"/>
              <w:rPr>
                <w:rFonts w:eastAsia="Times New Roman" w:cs="Times New Roman"/>
                <w:sz w:val="18"/>
                <w:szCs w:val="18"/>
              </w:rPr>
            </w:pPr>
            <w:bookmarkStart w:id="122" w:name="_Toc182199630"/>
            <w:r w:rsidRPr="002852FE">
              <w:rPr>
                <w:rFonts w:eastAsia="Times New Roman" w:cs="Times New Roman"/>
                <w:sz w:val="18"/>
                <w:szCs w:val="18"/>
              </w:rPr>
              <w:t>2.5 Physical Properties</w:t>
            </w:r>
            <w:bookmarkEnd w:id="122"/>
          </w:p>
        </w:tc>
        <w:tc>
          <w:tcPr>
            <w:tcW w:w="3961" w:type="pct"/>
          </w:tcPr>
          <w:p w14:paraId="04F2C74F"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ADCP electronics and transducers without operating batteries and external cables must have a mass equal to or less than 12 Kilograms. </w:t>
            </w:r>
          </w:p>
        </w:tc>
      </w:tr>
      <w:tr w:rsidR="00BD3559" w:rsidRPr="002852FE" w14:paraId="41CD3696"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324D56A3"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5C01880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Non</w:t>
            </w:r>
            <w:r w:rsidR="00B04EFD" w:rsidRPr="002852FE">
              <w:rPr>
                <w:rFonts w:eastAsia="Times New Roman" w:cs="Times New Roman"/>
                <w:bCs/>
                <w:sz w:val="18"/>
                <w:szCs w:val="18"/>
              </w:rPr>
              <w:t>-</w:t>
            </w:r>
            <w:r w:rsidRPr="002852FE">
              <w:rPr>
                <w:rFonts w:eastAsia="Times New Roman" w:cs="Times New Roman"/>
                <w:bCs/>
                <w:sz w:val="18"/>
                <w:szCs w:val="18"/>
              </w:rPr>
              <w:t>corrosive material must be used for all components exposed to ambient atmospheric humidity and water.</w:t>
            </w:r>
          </w:p>
        </w:tc>
      </w:tr>
      <w:tr w:rsidR="00BD3559" w:rsidRPr="002852FE" w14:paraId="75F8DF38" w14:textId="77777777" w:rsidTr="006845EE">
        <w:tblPrEx>
          <w:tblCellMar>
            <w:left w:w="108" w:type="dxa"/>
            <w:right w:w="108" w:type="dxa"/>
          </w:tblCellMar>
          <w:tblLook w:val="01E0" w:firstRow="1" w:lastRow="1" w:firstColumn="1" w:lastColumn="1" w:noHBand="0" w:noVBand="0"/>
        </w:tblPrEx>
        <w:trPr>
          <w:trHeight w:val="800"/>
          <w:jc w:val="center"/>
        </w:trPr>
        <w:tc>
          <w:tcPr>
            <w:tcW w:w="1039" w:type="pct"/>
            <w:vMerge w:val="restart"/>
          </w:tcPr>
          <w:p w14:paraId="78B3E67D" w14:textId="77777777" w:rsidR="00BD3559" w:rsidRPr="002852FE" w:rsidRDefault="00BD3559" w:rsidP="006845EE">
            <w:pPr>
              <w:spacing w:before="40" w:after="40"/>
              <w:jc w:val="left"/>
              <w:rPr>
                <w:rFonts w:eastAsia="Times New Roman" w:cs="Times New Roman"/>
                <w:bCs/>
                <w:iCs/>
                <w:sz w:val="18"/>
                <w:szCs w:val="18"/>
              </w:rPr>
            </w:pPr>
            <w:bookmarkStart w:id="123" w:name="_Toc182199631"/>
            <w:r w:rsidRPr="002852FE">
              <w:rPr>
                <w:rFonts w:eastAsia="Times New Roman" w:cs="Times New Roman"/>
                <w:bCs/>
                <w:iCs/>
                <w:sz w:val="18"/>
                <w:szCs w:val="18"/>
              </w:rPr>
              <w:t>2.6 Memory Protection</w:t>
            </w:r>
            <w:bookmarkEnd w:id="123"/>
          </w:p>
          <w:p w14:paraId="289E4CFC"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5BFC37E3"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default to most recent calibration on power up. For example the ADCP must default to last valid beam matrix, compass calibration, electronics calibration upon power up.</w:t>
            </w:r>
          </w:p>
        </w:tc>
      </w:tr>
      <w:tr w:rsidR="00BD3559" w:rsidRPr="002852FE" w14:paraId="55A80A03" w14:textId="77777777" w:rsidTr="006845EE">
        <w:tblPrEx>
          <w:tblCellMar>
            <w:left w:w="108" w:type="dxa"/>
            <w:right w:w="108" w:type="dxa"/>
          </w:tblCellMar>
          <w:tblLook w:val="01E0" w:firstRow="1" w:lastRow="1" w:firstColumn="1" w:lastColumn="1" w:noHBand="0" w:noVBand="0"/>
        </w:tblPrEx>
        <w:trPr>
          <w:trHeight w:val="332"/>
          <w:jc w:val="center"/>
        </w:trPr>
        <w:tc>
          <w:tcPr>
            <w:tcW w:w="1039" w:type="pct"/>
            <w:vMerge/>
          </w:tcPr>
          <w:p w14:paraId="67986CCA"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5D926E8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 If a power interruption occurs while acquiring data, the user should be warned.</w:t>
            </w:r>
            <w:r w:rsidRPr="002852FE">
              <w:rPr>
                <w:rFonts w:eastAsia="Times New Roman" w:cs="Times New Roman"/>
                <w:b/>
                <w:bCs/>
                <w:sz w:val="18"/>
                <w:szCs w:val="18"/>
              </w:rPr>
              <w:t xml:space="preserve"> </w:t>
            </w:r>
          </w:p>
        </w:tc>
      </w:tr>
      <w:tr w:rsidR="00BD3559" w:rsidRPr="002852FE" w14:paraId="14C2E8AA" w14:textId="77777777" w:rsidTr="006845EE">
        <w:tblPrEx>
          <w:tblCellMar>
            <w:left w:w="108" w:type="dxa"/>
            <w:right w:w="108" w:type="dxa"/>
          </w:tblCellMar>
          <w:tblLook w:val="01E0" w:firstRow="1" w:lastRow="1" w:firstColumn="1" w:lastColumn="1" w:noHBand="0" w:noVBand="0"/>
        </w:tblPrEx>
        <w:trPr>
          <w:trHeight w:val="368"/>
          <w:jc w:val="center"/>
        </w:trPr>
        <w:tc>
          <w:tcPr>
            <w:tcW w:w="1039" w:type="pct"/>
            <w:vMerge w:val="restart"/>
          </w:tcPr>
          <w:p w14:paraId="2A94F96C" w14:textId="77777777" w:rsidR="00BD3559" w:rsidRPr="002852FE" w:rsidRDefault="00BD3559" w:rsidP="006845EE">
            <w:pPr>
              <w:spacing w:before="40" w:after="40"/>
              <w:jc w:val="left"/>
              <w:rPr>
                <w:rFonts w:eastAsia="Times New Roman" w:cs="Times New Roman"/>
                <w:bCs/>
                <w:iCs/>
                <w:sz w:val="18"/>
                <w:szCs w:val="18"/>
              </w:rPr>
            </w:pPr>
            <w:bookmarkStart w:id="124" w:name="_Toc182199634"/>
            <w:r w:rsidRPr="002852FE">
              <w:rPr>
                <w:rFonts w:eastAsia="Times New Roman" w:cs="Times New Roman"/>
                <w:bCs/>
                <w:iCs/>
                <w:sz w:val="18"/>
                <w:szCs w:val="18"/>
              </w:rPr>
              <w:t>2.7 Cable / Connector</w:t>
            </w:r>
          </w:p>
          <w:p w14:paraId="30316007"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Properties</w:t>
            </w:r>
            <w:bookmarkEnd w:id="124"/>
          </w:p>
          <w:p w14:paraId="713DC46E"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69A5B2A2"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Underwater connectors must be water proof.</w:t>
            </w:r>
          </w:p>
        </w:tc>
      </w:tr>
      <w:tr w:rsidR="00BD3559" w:rsidRPr="002852FE" w14:paraId="6F75CA29"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1464863F"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6F7ED31C"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have positive locking connectors. </w:t>
            </w:r>
          </w:p>
        </w:tc>
      </w:tr>
      <w:tr w:rsidR="00BD3559" w:rsidRPr="002852FE" w14:paraId="21ECC130" w14:textId="77777777" w:rsidTr="006845EE">
        <w:tblPrEx>
          <w:tblCellMar>
            <w:left w:w="108" w:type="dxa"/>
            <w:right w:w="108" w:type="dxa"/>
          </w:tblCellMar>
          <w:tblLook w:val="01E0" w:firstRow="1" w:lastRow="1" w:firstColumn="1" w:lastColumn="1" w:noHBand="0" w:noVBand="0"/>
        </w:tblPrEx>
        <w:trPr>
          <w:trHeight w:val="629"/>
          <w:jc w:val="center"/>
        </w:trPr>
        <w:tc>
          <w:tcPr>
            <w:tcW w:w="1039" w:type="pct"/>
            <w:vMerge/>
          </w:tcPr>
          <w:p w14:paraId="14D983CE"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77A22184"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Power/Communication cable(s), if applicable, must be at least 5 meters long. If a power cable is required, it must be part of the bid proposal. </w:t>
            </w:r>
          </w:p>
        </w:tc>
      </w:tr>
      <w:tr w:rsidR="00BD3559" w:rsidRPr="002852FE" w14:paraId="078C8E6B" w14:textId="77777777" w:rsidTr="006845EE">
        <w:tblPrEx>
          <w:tblCellMar>
            <w:left w:w="108" w:type="dxa"/>
            <w:right w:w="108" w:type="dxa"/>
          </w:tblCellMar>
          <w:tblLook w:val="01E0" w:firstRow="1" w:lastRow="1" w:firstColumn="1" w:lastColumn="1" w:noHBand="0" w:noVBand="0"/>
        </w:tblPrEx>
        <w:trPr>
          <w:trHeight w:val="341"/>
          <w:jc w:val="center"/>
        </w:trPr>
        <w:tc>
          <w:tcPr>
            <w:tcW w:w="1039" w:type="pct"/>
            <w:vMerge/>
          </w:tcPr>
          <w:p w14:paraId="12BC0836"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5293B4D1"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Cables and connector, if applicable, must remain flexible at -40</w:t>
            </w:r>
            <w:r w:rsidR="00B04EFD" w:rsidRPr="002852FE">
              <w:rPr>
                <w:rFonts w:eastAsia="Times New Roman" w:cs="Times New Roman"/>
                <w:bCs/>
                <w:sz w:val="18"/>
                <w:szCs w:val="18"/>
              </w:rPr>
              <w:t>°C</w:t>
            </w:r>
            <w:r w:rsidRPr="002852FE">
              <w:rPr>
                <w:rFonts w:eastAsia="Times New Roman" w:cs="Times New Roman"/>
                <w:bCs/>
                <w:sz w:val="18"/>
                <w:szCs w:val="18"/>
              </w:rPr>
              <w:t xml:space="preserve">. </w:t>
            </w:r>
          </w:p>
        </w:tc>
      </w:tr>
      <w:tr w:rsidR="00BD3559" w:rsidRPr="002852FE" w14:paraId="3F6B86C7" w14:textId="77777777" w:rsidTr="006845EE">
        <w:tblPrEx>
          <w:tblCellMar>
            <w:left w:w="108" w:type="dxa"/>
            <w:right w:w="108" w:type="dxa"/>
          </w:tblCellMar>
          <w:tblLook w:val="01E0" w:firstRow="1" w:lastRow="1" w:firstColumn="1" w:lastColumn="1" w:noHBand="0" w:noVBand="0"/>
        </w:tblPrEx>
        <w:trPr>
          <w:trHeight w:val="629"/>
          <w:jc w:val="center"/>
        </w:trPr>
        <w:tc>
          <w:tcPr>
            <w:tcW w:w="1039" w:type="pct"/>
            <w:vMerge/>
          </w:tcPr>
          <w:p w14:paraId="36406634"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5F9DAFBB"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Performance of cables and connector(s) must not deteriorate through full range of operational air temperatures from -40</w:t>
            </w:r>
            <w:r w:rsidR="00866345" w:rsidRPr="002852FE">
              <w:rPr>
                <w:rFonts w:eastAsia="Times New Roman" w:cs="Times New Roman"/>
                <w:bCs/>
                <w:sz w:val="18"/>
                <w:szCs w:val="18"/>
              </w:rPr>
              <w:t>°</w:t>
            </w:r>
            <w:r w:rsidRPr="002852FE">
              <w:rPr>
                <w:rFonts w:eastAsia="Times New Roman" w:cs="Times New Roman"/>
                <w:bCs/>
                <w:sz w:val="18"/>
                <w:szCs w:val="18"/>
              </w:rPr>
              <w:t>C to +50°C.</w:t>
            </w:r>
          </w:p>
        </w:tc>
      </w:tr>
      <w:tr w:rsidR="00BD3559" w:rsidRPr="002852FE" w14:paraId="56BACF9B" w14:textId="77777777" w:rsidTr="006845EE">
        <w:tblPrEx>
          <w:tblCellMar>
            <w:left w:w="108" w:type="dxa"/>
            <w:right w:w="108" w:type="dxa"/>
          </w:tblCellMar>
          <w:tblLook w:val="01E0" w:firstRow="1" w:lastRow="1" w:firstColumn="1" w:lastColumn="1" w:noHBand="0" w:noVBand="0"/>
        </w:tblPrEx>
        <w:trPr>
          <w:trHeight w:val="521"/>
          <w:jc w:val="center"/>
        </w:trPr>
        <w:tc>
          <w:tcPr>
            <w:tcW w:w="1039" w:type="pct"/>
            <w:vMerge/>
          </w:tcPr>
          <w:p w14:paraId="1B1E6513"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78184924"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w:t>
            </w:r>
            <w:r w:rsidRPr="002852FE">
              <w:rPr>
                <w:rFonts w:eastAsia="Times New Roman" w:cs="Times New Roman"/>
                <w:bCs/>
                <w:sz w:val="18"/>
                <w:szCs w:val="18"/>
              </w:rPr>
              <w:t xml:space="preserve">All external connectors containing a live wire end should not be susceptible to accidental sparking. </w:t>
            </w:r>
          </w:p>
        </w:tc>
      </w:tr>
      <w:tr w:rsidR="00BD3559" w:rsidRPr="002852FE" w14:paraId="1BD15C52" w14:textId="77777777" w:rsidTr="006845EE">
        <w:tblPrEx>
          <w:tblCellMar>
            <w:left w:w="108" w:type="dxa"/>
            <w:right w:w="108" w:type="dxa"/>
          </w:tblCellMar>
          <w:tblLook w:val="01E0" w:firstRow="1" w:lastRow="1" w:firstColumn="1" w:lastColumn="1" w:noHBand="0" w:noVBand="0"/>
        </w:tblPrEx>
        <w:trPr>
          <w:trHeight w:val="431"/>
          <w:jc w:val="center"/>
        </w:trPr>
        <w:tc>
          <w:tcPr>
            <w:tcW w:w="1039" w:type="pct"/>
            <w:vMerge w:val="restart"/>
          </w:tcPr>
          <w:p w14:paraId="57BB4BF1" w14:textId="77777777" w:rsidR="00BD3559" w:rsidRPr="002852FE" w:rsidRDefault="00BD3559" w:rsidP="006845EE">
            <w:pPr>
              <w:spacing w:before="40" w:after="40"/>
              <w:jc w:val="left"/>
              <w:rPr>
                <w:rFonts w:eastAsia="Times New Roman" w:cs="Times New Roman"/>
                <w:bCs/>
                <w:iCs/>
                <w:sz w:val="18"/>
                <w:szCs w:val="18"/>
              </w:rPr>
            </w:pPr>
            <w:bookmarkStart w:id="125" w:name="_Toc182199640"/>
            <w:r w:rsidRPr="002852FE">
              <w:rPr>
                <w:rFonts w:eastAsia="Times New Roman" w:cs="Times New Roman"/>
                <w:bCs/>
                <w:iCs/>
                <w:sz w:val="18"/>
                <w:szCs w:val="18"/>
              </w:rPr>
              <w:t>2.8 Support of RF and direct Communication</w:t>
            </w:r>
            <w:bookmarkEnd w:id="125"/>
            <w:r w:rsidRPr="002852FE">
              <w:rPr>
                <w:rFonts w:eastAsia="Times New Roman" w:cs="Times New Roman"/>
                <w:bCs/>
                <w:iCs/>
                <w:sz w:val="18"/>
                <w:szCs w:val="18"/>
              </w:rPr>
              <w:t>.</w:t>
            </w:r>
          </w:p>
          <w:p w14:paraId="475D4633"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 xml:space="preserve">Applies to </w:t>
            </w:r>
            <w:r w:rsidRPr="002852FE">
              <w:rPr>
                <w:rFonts w:eastAsia="Times New Roman" w:cs="Times New Roman"/>
                <w:sz w:val="18"/>
                <w:szCs w:val="18"/>
              </w:rPr>
              <w:t>ADCP</w:t>
            </w:r>
            <w:r w:rsidRPr="002852FE">
              <w:rPr>
                <w:rFonts w:eastAsia="Times New Roman" w:cs="Times New Roman"/>
                <w:bCs/>
                <w:iCs/>
                <w:sz w:val="18"/>
                <w:szCs w:val="18"/>
              </w:rPr>
              <w:t xml:space="preserve"> and peripherals </w:t>
            </w:r>
          </w:p>
        </w:tc>
        <w:tc>
          <w:tcPr>
            <w:tcW w:w="3961" w:type="pct"/>
          </w:tcPr>
          <w:p w14:paraId="605AF0B6"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operate using Serial RS232 standard. </w:t>
            </w:r>
          </w:p>
        </w:tc>
      </w:tr>
      <w:tr w:rsidR="00BD3559" w:rsidRPr="002852FE" w14:paraId="6AD9E4D7"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49CF8656"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39617532"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 xml:space="preserve">2. Should support baud rates from 9600 to 115200 bps. </w:t>
            </w:r>
          </w:p>
        </w:tc>
      </w:tr>
      <w:tr w:rsidR="00BD3559" w:rsidRPr="002852FE" w14:paraId="0EE3C0A9" w14:textId="77777777" w:rsidTr="006845EE">
        <w:tblPrEx>
          <w:tblCellMar>
            <w:left w:w="108" w:type="dxa"/>
            <w:right w:w="108" w:type="dxa"/>
          </w:tblCellMar>
          <w:tblLook w:val="01E0" w:firstRow="1" w:lastRow="1" w:firstColumn="1" w:lastColumn="1" w:noHBand="0" w:noVBand="0"/>
        </w:tblPrEx>
        <w:trPr>
          <w:trHeight w:val="359"/>
          <w:jc w:val="center"/>
        </w:trPr>
        <w:tc>
          <w:tcPr>
            <w:tcW w:w="1039" w:type="pct"/>
            <w:vMerge/>
          </w:tcPr>
          <w:p w14:paraId="442CF89A"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0C4A0663"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 Communication settings should be programmable (ex. Stop bit, parity, flow control)</w:t>
            </w:r>
          </w:p>
        </w:tc>
      </w:tr>
      <w:tr w:rsidR="00BD3559" w:rsidRPr="002852FE" w14:paraId="1BBDA1C0"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5262CBD1"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3331E226"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4. </w:t>
            </w:r>
            <w:r w:rsidRPr="002852FE">
              <w:rPr>
                <w:rFonts w:eastAsia="Times New Roman" w:cs="Times New Roman"/>
                <w:b/>
                <w:bCs/>
                <w:sz w:val="18"/>
                <w:szCs w:val="18"/>
              </w:rPr>
              <w:t>[M]</w:t>
            </w:r>
            <w:r w:rsidRPr="002852FE">
              <w:rPr>
                <w:rFonts w:eastAsia="Times New Roman" w:cs="Times New Roman"/>
                <w:bCs/>
                <w:sz w:val="18"/>
                <w:szCs w:val="18"/>
              </w:rPr>
              <w:t xml:space="preserve"> Must support both RF communication and direct serial communication options for tethered boat and manned boat deployments respectively. </w:t>
            </w:r>
          </w:p>
        </w:tc>
      </w:tr>
      <w:tr w:rsidR="00BD3559" w:rsidRPr="002852FE" w14:paraId="21C91548" w14:textId="77777777" w:rsidTr="006845EE">
        <w:tblPrEx>
          <w:tblCellMar>
            <w:left w:w="108" w:type="dxa"/>
            <w:right w:w="108" w:type="dxa"/>
          </w:tblCellMar>
          <w:tblLook w:val="01E0" w:firstRow="1" w:lastRow="1" w:firstColumn="1" w:lastColumn="1" w:noHBand="0" w:noVBand="0"/>
        </w:tblPrEx>
        <w:trPr>
          <w:trHeight w:val="341"/>
          <w:jc w:val="center"/>
        </w:trPr>
        <w:tc>
          <w:tcPr>
            <w:tcW w:w="1039" w:type="pct"/>
            <w:vMerge/>
          </w:tcPr>
          <w:p w14:paraId="54F30356"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09D3EA1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RF equipment must be waterproof. </w:t>
            </w:r>
          </w:p>
        </w:tc>
      </w:tr>
      <w:tr w:rsidR="00BD3559" w:rsidRPr="002852FE" w14:paraId="02703D55"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3A422E38"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17F3E3A0"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w:t>
            </w:r>
            <w:r w:rsidRPr="002852FE">
              <w:rPr>
                <w:rFonts w:eastAsia="Times New Roman" w:cs="Times New Roman"/>
                <w:bCs/>
                <w:sz w:val="18"/>
                <w:szCs w:val="18"/>
              </w:rPr>
              <w:t xml:space="preserve"> RF communications must have a range of at least 400</w:t>
            </w:r>
            <w:r w:rsidR="00B04EFD" w:rsidRPr="002852FE">
              <w:rPr>
                <w:rFonts w:eastAsia="Times New Roman" w:cs="Times New Roman"/>
                <w:bCs/>
                <w:sz w:val="18"/>
                <w:szCs w:val="18"/>
              </w:rPr>
              <w:t> m</w:t>
            </w:r>
            <w:r w:rsidRPr="002852FE">
              <w:rPr>
                <w:rFonts w:eastAsia="Times New Roman" w:cs="Times New Roman"/>
                <w:bCs/>
                <w:sz w:val="18"/>
                <w:szCs w:val="18"/>
              </w:rPr>
              <w:t xml:space="preserve">. </w:t>
            </w:r>
          </w:p>
        </w:tc>
      </w:tr>
      <w:tr w:rsidR="00BD3559" w:rsidRPr="002852FE" w14:paraId="2243BC87" w14:textId="77777777" w:rsidTr="006845EE">
        <w:tblPrEx>
          <w:tblCellMar>
            <w:left w:w="108" w:type="dxa"/>
            <w:right w:w="108" w:type="dxa"/>
          </w:tblCellMar>
          <w:tblLook w:val="01E0" w:firstRow="1" w:lastRow="1" w:firstColumn="1" w:lastColumn="1" w:noHBand="0" w:noVBand="0"/>
        </w:tblPrEx>
        <w:trPr>
          <w:trHeight w:val="440"/>
          <w:jc w:val="center"/>
        </w:trPr>
        <w:tc>
          <w:tcPr>
            <w:tcW w:w="1039" w:type="pct"/>
            <w:vMerge/>
          </w:tcPr>
          <w:p w14:paraId="26ED8EF1"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02917BB7"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7.</w:t>
            </w:r>
            <w:r w:rsidRPr="002852FE">
              <w:rPr>
                <w:rFonts w:eastAsia="Times New Roman" w:cs="Times New Roman"/>
                <w:b/>
                <w:bCs/>
                <w:sz w:val="18"/>
                <w:szCs w:val="18"/>
              </w:rPr>
              <w:t xml:space="preserve"> [M] </w:t>
            </w:r>
            <w:r w:rsidRPr="002852FE">
              <w:rPr>
                <w:rFonts w:eastAsia="Times New Roman" w:cs="Times New Roman"/>
                <w:bCs/>
                <w:sz w:val="18"/>
                <w:szCs w:val="18"/>
              </w:rPr>
              <w:t>Radio modems must be Freewave Technologies modems.</w:t>
            </w:r>
          </w:p>
        </w:tc>
      </w:tr>
      <w:tr w:rsidR="00BD3559" w:rsidRPr="002852FE" w14:paraId="633C14CD" w14:textId="77777777" w:rsidTr="006845EE">
        <w:tblPrEx>
          <w:tblCellMar>
            <w:left w:w="108" w:type="dxa"/>
            <w:right w:w="108" w:type="dxa"/>
          </w:tblCellMar>
          <w:tblLook w:val="01E0" w:firstRow="1" w:lastRow="1" w:firstColumn="1" w:lastColumn="1" w:noHBand="0" w:noVBand="0"/>
        </w:tblPrEx>
        <w:trPr>
          <w:trHeight w:val="539"/>
          <w:jc w:val="center"/>
        </w:trPr>
        <w:tc>
          <w:tcPr>
            <w:tcW w:w="1039" w:type="pct"/>
            <w:vMerge/>
          </w:tcPr>
          <w:p w14:paraId="1BA43E7F"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06FE4224"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8.</w:t>
            </w:r>
            <w:r w:rsidRPr="002852FE">
              <w:rPr>
                <w:rFonts w:eastAsia="Times New Roman" w:cs="Times New Roman"/>
                <w:b/>
                <w:bCs/>
                <w:sz w:val="18"/>
                <w:szCs w:val="18"/>
              </w:rPr>
              <w:t xml:space="preserve"> [M]</w:t>
            </w:r>
            <w:r w:rsidRPr="002852FE">
              <w:rPr>
                <w:rFonts w:eastAsia="Times New Roman" w:cs="Times New Roman"/>
                <w:bCs/>
                <w:sz w:val="18"/>
                <w:szCs w:val="18"/>
              </w:rPr>
              <w:t xml:space="preserve"> Radio modem must be spread spectrum, operating on unlicensed frequencies approved for use within Canada. </w:t>
            </w:r>
          </w:p>
        </w:tc>
      </w:tr>
      <w:tr w:rsidR="00BD3559" w:rsidRPr="002852FE" w14:paraId="0AD3EE76"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12F6DF62"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23E45D17"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9. Should allow option to install external antenna </w:t>
            </w:r>
          </w:p>
        </w:tc>
      </w:tr>
      <w:tr w:rsidR="00BD3559" w:rsidRPr="002852FE" w14:paraId="63F8BCBF" w14:textId="77777777" w:rsidTr="006845EE">
        <w:tblPrEx>
          <w:tblCellMar>
            <w:left w:w="108" w:type="dxa"/>
            <w:right w:w="108" w:type="dxa"/>
          </w:tblCellMar>
          <w:tblLook w:val="01E0" w:firstRow="1" w:lastRow="1" w:firstColumn="1" w:lastColumn="1" w:noHBand="0" w:noVBand="0"/>
        </w:tblPrEx>
        <w:trPr>
          <w:trHeight w:val="530"/>
          <w:jc w:val="center"/>
        </w:trPr>
        <w:tc>
          <w:tcPr>
            <w:tcW w:w="1039" w:type="pct"/>
            <w:vMerge w:val="restart"/>
          </w:tcPr>
          <w:p w14:paraId="7F6FD3B2" w14:textId="77777777" w:rsidR="00BD3559" w:rsidRPr="002852FE" w:rsidRDefault="00BD3559" w:rsidP="006845EE">
            <w:pPr>
              <w:spacing w:before="40" w:after="40"/>
              <w:jc w:val="left"/>
              <w:rPr>
                <w:rFonts w:eastAsia="Times New Roman" w:cs="Times New Roman"/>
                <w:bCs/>
                <w:iCs/>
                <w:sz w:val="18"/>
                <w:szCs w:val="18"/>
              </w:rPr>
            </w:pPr>
            <w:bookmarkStart w:id="126" w:name="_Toc182199641"/>
            <w:r w:rsidRPr="002852FE">
              <w:rPr>
                <w:rFonts w:eastAsia="Times New Roman" w:cs="Times New Roman"/>
                <w:bCs/>
                <w:iCs/>
                <w:sz w:val="18"/>
                <w:szCs w:val="18"/>
              </w:rPr>
              <w:t>2.9 Windows-based software features</w:t>
            </w:r>
            <w:bookmarkEnd w:id="126"/>
            <w:r w:rsidRPr="002852FE">
              <w:rPr>
                <w:rFonts w:eastAsia="Times New Roman" w:cs="Times New Roman"/>
                <w:bCs/>
                <w:iCs/>
                <w:sz w:val="18"/>
                <w:szCs w:val="18"/>
              </w:rPr>
              <w:t xml:space="preserve"> </w:t>
            </w:r>
          </w:p>
        </w:tc>
        <w:tc>
          <w:tcPr>
            <w:tcW w:w="3961" w:type="pct"/>
          </w:tcPr>
          <w:p w14:paraId="001941A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Windows-based software must operate on Microsoft XP, Windows 7 for all modes of operation.</w:t>
            </w:r>
          </w:p>
        </w:tc>
      </w:tr>
      <w:tr w:rsidR="00BD3559" w:rsidRPr="002852FE" w14:paraId="57DED2BC" w14:textId="77777777" w:rsidTr="006845EE">
        <w:tblPrEx>
          <w:tblCellMar>
            <w:left w:w="108" w:type="dxa"/>
            <w:right w:w="108" w:type="dxa"/>
          </w:tblCellMar>
          <w:tblLook w:val="01E0" w:firstRow="1" w:lastRow="1" w:firstColumn="1" w:lastColumn="1" w:noHBand="0" w:noVBand="0"/>
        </w:tblPrEx>
        <w:trPr>
          <w:trHeight w:val="1070"/>
          <w:jc w:val="center"/>
        </w:trPr>
        <w:tc>
          <w:tcPr>
            <w:tcW w:w="1039" w:type="pct"/>
            <w:vMerge/>
          </w:tcPr>
          <w:p w14:paraId="586DC8BF"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06BB3B4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w:t>
            </w:r>
            <w:r w:rsidR="006A3DE2" w:rsidRPr="003E7C0D">
              <w:rPr>
                <w:rFonts w:eastAsia="Times New Roman" w:cs="Times New Roman"/>
                <w:bCs/>
                <w:sz w:val="18"/>
                <w:szCs w:val="18"/>
              </w:rPr>
              <w:t>Resiz</w:t>
            </w:r>
            <w:r w:rsidR="003E7C0D" w:rsidRPr="003E7C0D">
              <w:rPr>
                <w:rFonts w:eastAsia="Times New Roman" w:cs="Times New Roman"/>
                <w:bCs/>
                <w:sz w:val="18"/>
                <w:szCs w:val="18"/>
              </w:rPr>
              <w:t>e</w:t>
            </w:r>
            <w:r w:rsidR="006A3DE2" w:rsidRPr="003E7C0D">
              <w:rPr>
                <w:rFonts w:eastAsia="Times New Roman" w:cs="Times New Roman"/>
                <w:bCs/>
                <w:sz w:val="18"/>
                <w:szCs w:val="18"/>
              </w:rPr>
              <w:t>able</w:t>
            </w:r>
            <w:r w:rsidRPr="002852FE">
              <w:rPr>
                <w:rFonts w:eastAsia="Times New Roman" w:cs="Times New Roman"/>
                <w:bCs/>
                <w:sz w:val="18"/>
                <w:szCs w:val="18"/>
              </w:rPr>
              <w:t xml:space="preserve"> and movable windows for both data collection, review and instrument configuration must be provided to allow the user to easily adapt the display to show the parameters necessary to acquire and review and verify data quality for various types of data collection. </w:t>
            </w:r>
          </w:p>
        </w:tc>
      </w:tr>
      <w:tr w:rsidR="00BD3559" w:rsidRPr="002852FE" w14:paraId="205D8976" w14:textId="77777777" w:rsidTr="006845EE">
        <w:tblPrEx>
          <w:tblCellMar>
            <w:left w:w="108" w:type="dxa"/>
            <w:right w:w="108" w:type="dxa"/>
          </w:tblCellMar>
          <w:tblLook w:val="01E0" w:firstRow="1" w:lastRow="1" w:firstColumn="1" w:lastColumn="1" w:noHBand="0" w:noVBand="0"/>
        </w:tblPrEx>
        <w:trPr>
          <w:trHeight w:val="611"/>
          <w:jc w:val="center"/>
        </w:trPr>
        <w:tc>
          <w:tcPr>
            <w:tcW w:w="1039" w:type="pct"/>
            <w:vMerge/>
          </w:tcPr>
          <w:p w14:paraId="1A47675E"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4055384C"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3. Should feature minimize / restore functions and autoscale features to the maximum and minimum data values for individual window. </w:t>
            </w:r>
          </w:p>
        </w:tc>
      </w:tr>
      <w:tr w:rsidR="00BD3559" w:rsidRPr="002852FE" w14:paraId="16D9DE68"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3F6F4324"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2A6F9CA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4. Where applicable, the individual window should have a user configurable legend. </w:t>
            </w:r>
          </w:p>
        </w:tc>
      </w:tr>
      <w:tr w:rsidR="00BD3559" w:rsidRPr="002852FE" w14:paraId="3A2AF7C3" w14:textId="77777777" w:rsidTr="006845EE">
        <w:tblPrEx>
          <w:tblCellMar>
            <w:left w:w="108" w:type="dxa"/>
            <w:right w:w="108" w:type="dxa"/>
          </w:tblCellMar>
          <w:tblLook w:val="01E0" w:firstRow="1" w:lastRow="1" w:firstColumn="1" w:lastColumn="1" w:noHBand="0" w:noVBand="0"/>
        </w:tblPrEx>
        <w:trPr>
          <w:trHeight w:val="359"/>
          <w:jc w:val="center"/>
        </w:trPr>
        <w:tc>
          <w:tcPr>
            <w:tcW w:w="1039" w:type="pct"/>
            <w:vMerge/>
          </w:tcPr>
          <w:p w14:paraId="3F35FB8C"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14FFF371"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5. Software should allow short key entry of key software controls. </w:t>
            </w:r>
          </w:p>
        </w:tc>
      </w:tr>
      <w:tr w:rsidR="00BD3559" w:rsidRPr="002852FE" w14:paraId="405DC9C3"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1D6FD925"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66EA2A18"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w:t>
            </w:r>
            <w:r w:rsidRPr="002852FE">
              <w:rPr>
                <w:rFonts w:eastAsia="Times New Roman" w:cs="Times New Roman"/>
                <w:bCs/>
                <w:sz w:val="18"/>
                <w:szCs w:val="18"/>
              </w:rPr>
              <w:t xml:space="preserve"> Software must support pointing devices. </w:t>
            </w:r>
          </w:p>
        </w:tc>
      </w:tr>
      <w:tr w:rsidR="00BD3559" w:rsidRPr="002852FE" w14:paraId="784B23C6" w14:textId="77777777" w:rsidTr="006845EE">
        <w:tblPrEx>
          <w:tblCellMar>
            <w:left w:w="108" w:type="dxa"/>
            <w:right w:w="108" w:type="dxa"/>
          </w:tblCellMar>
          <w:tblLook w:val="01E0" w:firstRow="1" w:lastRow="1" w:firstColumn="1" w:lastColumn="1" w:noHBand="0" w:noVBand="0"/>
        </w:tblPrEx>
        <w:trPr>
          <w:trHeight w:val="800"/>
          <w:jc w:val="center"/>
        </w:trPr>
        <w:tc>
          <w:tcPr>
            <w:tcW w:w="1039" w:type="pct"/>
            <w:vMerge/>
          </w:tcPr>
          <w:p w14:paraId="69121F05"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773CF335"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7. Font sizes, styles and colours and screen colours should be user selectable to optimize visibility in various outdoor conditions. These settings should be set within application and not applied across all Windows applications. </w:t>
            </w:r>
          </w:p>
        </w:tc>
      </w:tr>
      <w:tr w:rsidR="00BD3559" w:rsidRPr="002852FE" w14:paraId="58328FC2"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75A855F1"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55F5F7DC"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8. Should have standard windows dialog for file open and save</w:t>
            </w:r>
          </w:p>
        </w:tc>
      </w:tr>
      <w:tr w:rsidR="00BD3559" w:rsidRPr="002852FE" w14:paraId="39C7DB85"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26C1E157"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76EE949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9.</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allow user to select multiple files to open and process</w:t>
            </w:r>
          </w:p>
        </w:tc>
      </w:tr>
      <w:tr w:rsidR="00BD3559" w:rsidRPr="002852FE" w14:paraId="1BAE3D78"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433D55A8"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230BEDCB"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 xml:space="preserve">10. Option to print hardcopy should be available within software for summary reports. i.e. Discharge summary with option to save electronic summary file. </w:t>
            </w:r>
          </w:p>
        </w:tc>
      </w:tr>
      <w:tr w:rsidR="00BD3559" w:rsidRPr="002852FE" w14:paraId="6659CAE8" w14:textId="77777777" w:rsidTr="006845EE">
        <w:tblPrEx>
          <w:tblCellMar>
            <w:left w:w="108" w:type="dxa"/>
            <w:right w:w="108" w:type="dxa"/>
          </w:tblCellMar>
          <w:tblLook w:val="01E0" w:firstRow="1" w:lastRow="1" w:firstColumn="1" w:lastColumn="1" w:noHBand="0" w:noVBand="0"/>
        </w:tblPrEx>
        <w:trPr>
          <w:trHeight w:val="377"/>
          <w:jc w:val="center"/>
        </w:trPr>
        <w:tc>
          <w:tcPr>
            <w:tcW w:w="1039" w:type="pct"/>
            <w:vMerge/>
          </w:tcPr>
          <w:p w14:paraId="0678EB54"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67E8BAF9"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11.</w:t>
            </w:r>
            <w:r w:rsidRPr="002852FE">
              <w:rPr>
                <w:rFonts w:eastAsia="Times New Roman" w:cs="Times New Roman"/>
                <w:b/>
                <w:bCs/>
                <w:sz w:val="18"/>
                <w:szCs w:val="18"/>
              </w:rPr>
              <w:t xml:space="preserve"> [M]</w:t>
            </w:r>
            <w:r w:rsidRPr="002852FE">
              <w:rPr>
                <w:rFonts w:eastAsia="Times New Roman" w:cs="Times New Roman"/>
                <w:bCs/>
                <w:sz w:val="18"/>
                <w:szCs w:val="18"/>
              </w:rPr>
              <w:t xml:space="preserve"> Help functions must be available within software. </w:t>
            </w:r>
          </w:p>
        </w:tc>
      </w:tr>
      <w:tr w:rsidR="00BD3559" w:rsidRPr="002852FE" w14:paraId="265DA9B3" w14:textId="77777777" w:rsidTr="006845EE">
        <w:tblPrEx>
          <w:tblCellMar>
            <w:left w:w="108" w:type="dxa"/>
            <w:right w:w="108" w:type="dxa"/>
          </w:tblCellMar>
          <w:tblLook w:val="01E0" w:firstRow="1" w:lastRow="1" w:firstColumn="1" w:lastColumn="1" w:noHBand="0" w:noVBand="0"/>
        </w:tblPrEx>
        <w:trPr>
          <w:trHeight w:val="593"/>
          <w:jc w:val="center"/>
        </w:trPr>
        <w:tc>
          <w:tcPr>
            <w:tcW w:w="1039" w:type="pct"/>
            <w:vMerge w:val="restart"/>
          </w:tcPr>
          <w:p w14:paraId="1DCA0811" w14:textId="77777777" w:rsidR="00BD3559" w:rsidRPr="002852FE" w:rsidRDefault="00BD3559" w:rsidP="006845EE">
            <w:pPr>
              <w:spacing w:before="40" w:after="40"/>
              <w:jc w:val="left"/>
              <w:rPr>
                <w:rFonts w:eastAsia="Times New Roman" w:cs="Times New Roman"/>
                <w:bCs/>
                <w:iCs/>
                <w:sz w:val="18"/>
                <w:szCs w:val="18"/>
              </w:rPr>
            </w:pPr>
            <w:bookmarkStart w:id="127" w:name="_Toc182199642"/>
            <w:r w:rsidRPr="002852FE">
              <w:rPr>
                <w:rFonts w:eastAsia="Times New Roman" w:cs="Times New Roman"/>
                <w:bCs/>
                <w:iCs/>
                <w:sz w:val="18"/>
                <w:szCs w:val="18"/>
              </w:rPr>
              <w:t>2.10 Firmware</w:t>
            </w:r>
            <w:bookmarkEnd w:id="127"/>
          </w:p>
          <w:p w14:paraId="6AA42939"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36CE60A0"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Firmware must be upgradeable without the need to open the electronics housing.</w:t>
            </w:r>
          </w:p>
        </w:tc>
      </w:tr>
      <w:tr w:rsidR="00BD3559" w:rsidRPr="002852FE" w14:paraId="6F58CBA5" w14:textId="77777777" w:rsidTr="006845EE">
        <w:tblPrEx>
          <w:tblCellMar>
            <w:left w:w="108" w:type="dxa"/>
            <w:right w:w="108" w:type="dxa"/>
          </w:tblCellMar>
          <w:tblLook w:val="01E0" w:firstRow="1" w:lastRow="1" w:firstColumn="1" w:lastColumn="1" w:noHBand="0" w:noVBand="0"/>
        </w:tblPrEx>
        <w:trPr>
          <w:trHeight w:val="341"/>
          <w:jc w:val="center"/>
        </w:trPr>
        <w:tc>
          <w:tcPr>
            <w:tcW w:w="1039" w:type="pct"/>
            <w:vMerge/>
          </w:tcPr>
          <w:p w14:paraId="72440E1E"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37DE89CA"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 Should revert to previous firmware version on upgrade failure.</w:t>
            </w:r>
          </w:p>
        </w:tc>
      </w:tr>
      <w:tr w:rsidR="00BD3559" w:rsidRPr="002852FE" w14:paraId="027035F4" w14:textId="77777777" w:rsidTr="006845EE">
        <w:tblPrEx>
          <w:tblCellMar>
            <w:left w:w="108" w:type="dxa"/>
            <w:right w:w="108" w:type="dxa"/>
          </w:tblCellMar>
          <w:tblLook w:val="01E0" w:firstRow="1" w:lastRow="1" w:firstColumn="1" w:lastColumn="1" w:noHBand="0" w:noVBand="0"/>
        </w:tblPrEx>
        <w:trPr>
          <w:trHeight w:val="359"/>
          <w:jc w:val="center"/>
        </w:trPr>
        <w:tc>
          <w:tcPr>
            <w:tcW w:w="1039" w:type="pct"/>
            <w:vMerge/>
          </w:tcPr>
          <w:p w14:paraId="3C895ACC"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7C6D26A3"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report on status of upgrade (success or failure).</w:t>
            </w:r>
          </w:p>
        </w:tc>
      </w:tr>
      <w:tr w:rsidR="00BD3559" w:rsidRPr="002852FE" w14:paraId="79C508AB"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25D27323"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1597C09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preserve all calibration data during upgrade</w:t>
            </w:r>
          </w:p>
        </w:tc>
      </w:tr>
      <w:tr w:rsidR="00BD3559" w:rsidRPr="002852FE" w14:paraId="280F8E5B"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16EA8CD2"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3F292224"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User must be informed of any change in computations and thus calculated data resulting from the firmware upgrade</w:t>
            </w:r>
          </w:p>
        </w:tc>
      </w:tr>
      <w:tr w:rsidR="00BD3559" w:rsidRPr="002852FE" w14:paraId="0A9BA39A"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val="restart"/>
          </w:tcPr>
          <w:p w14:paraId="77D4F346" w14:textId="77777777" w:rsidR="00BD3559" w:rsidRPr="002852FE" w:rsidRDefault="00BD3559" w:rsidP="006845EE">
            <w:pPr>
              <w:spacing w:before="40" w:after="40"/>
              <w:jc w:val="left"/>
              <w:rPr>
                <w:rFonts w:eastAsia="Times New Roman" w:cs="Times New Roman"/>
                <w:sz w:val="18"/>
                <w:szCs w:val="18"/>
              </w:rPr>
            </w:pPr>
            <w:bookmarkStart w:id="128" w:name="_Toc182199643"/>
            <w:r w:rsidRPr="002852FE">
              <w:rPr>
                <w:rFonts w:eastAsia="Times New Roman" w:cs="Times New Roman"/>
                <w:sz w:val="18"/>
                <w:szCs w:val="18"/>
              </w:rPr>
              <w:t>2.11 Configuration and file management</w:t>
            </w:r>
            <w:bookmarkEnd w:id="128"/>
          </w:p>
        </w:tc>
        <w:tc>
          <w:tcPr>
            <w:tcW w:w="3961" w:type="pct"/>
          </w:tcPr>
          <w:p w14:paraId="3F85C9CD"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When the measurement is being recorded within both a PC and ADCP, all site information and ADCP settings must be uploaded to the ADCP. </w:t>
            </w:r>
          </w:p>
        </w:tc>
      </w:tr>
      <w:tr w:rsidR="00BD3559" w:rsidRPr="002852FE" w14:paraId="2D41116B"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0FE01487"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228040C2"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 xml:space="preserve">2. Should allow initialization to manufacture’s default setting </w:t>
            </w:r>
          </w:p>
        </w:tc>
      </w:tr>
      <w:tr w:rsidR="00BD3559" w:rsidRPr="002852FE" w14:paraId="55D0E863" w14:textId="77777777" w:rsidTr="006845EE">
        <w:tblPrEx>
          <w:tblCellMar>
            <w:left w:w="108" w:type="dxa"/>
            <w:right w:w="108" w:type="dxa"/>
          </w:tblCellMar>
          <w:tblLook w:val="01E0" w:firstRow="1" w:lastRow="1" w:firstColumn="1" w:lastColumn="1" w:noHBand="0" w:noVBand="0"/>
        </w:tblPrEx>
        <w:trPr>
          <w:trHeight w:val="530"/>
          <w:jc w:val="center"/>
        </w:trPr>
        <w:tc>
          <w:tcPr>
            <w:tcW w:w="1039" w:type="pct"/>
            <w:vMerge/>
          </w:tcPr>
          <w:p w14:paraId="3445FF87"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7C68A6B8"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allow input of station number, station name measurement location and comments with measurement. </w:t>
            </w:r>
          </w:p>
        </w:tc>
      </w:tr>
      <w:tr w:rsidR="00BD3559" w:rsidRPr="002852FE" w14:paraId="25AC5434" w14:textId="77777777" w:rsidTr="006845EE">
        <w:tblPrEx>
          <w:tblCellMar>
            <w:left w:w="108" w:type="dxa"/>
            <w:right w:w="108" w:type="dxa"/>
          </w:tblCellMar>
          <w:tblLook w:val="01E0" w:firstRow="1" w:lastRow="1" w:firstColumn="1" w:lastColumn="1" w:noHBand="0" w:noVBand="0"/>
        </w:tblPrEx>
        <w:trPr>
          <w:trHeight w:val="1070"/>
          <w:jc w:val="center"/>
        </w:trPr>
        <w:tc>
          <w:tcPr>
            <w:tcW w:w="1039" w:type="pct"/>
            <w:vMerge/>
          </w:tcPr>
          <w:p w14:paraId="4A700E6F"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47E68474"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4. Set ADCP clock.</w:t>
            </w:r>
          </w:p>
          <w:p w14:paraId="71741E98"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
                <w:bCs/>
                <w:sz w:val="18"/>
                <w:szCs w:val="18"/>
              </w:rPr>
              <w:t xml:space="preserve">[M] </w:t>
            </w:r>
            <w:r w:rsidRPr="002852FE">
              <w:rPr>
                <w:rFonts w:eastAsia="Times New Roman" w:cs="Times New Roman"/>
                <w:bCs/>
                <w:sz w:val="18"/>
                <w:szCs w:val="18"/>
              </w:rPr>
              <w:t>Must allow clock synchronization to PC time.</w:t>
            </w:r>
          </w:p>
          <w:p w14:paraId="0EC69FDD"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Should also allow clock synchronization to GPS.</w:t>
            </w:r>
          </w:p>
          <w:p w14:paraId="74EF9176"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Should allow user-configured time zone for ADCP clock output.</w:t>
            </w:r>
          </w:p>
        </w:tc>
      </w:tr>
      <w:tr w:rsidR="00BD3559" w:rsidRPr="002852FE" w14:paraId="778F0671"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5F271DF0"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7AB4723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5. Help should be available for configuration within the data acquisition software </w:t>
            </w:r>
          </w:p>
        </w:tc>
      </w:tr>
      <w:tr w:rsidR="00BD3559" w:rsidRPr="002852FE" w14:paraId="1563A55D" w14:textId="77777777" w:rsidTr="006845EE">
        <w:tblPrEx>
          <w:tblCellMar>
            <w:left w:w="108" w:type="dxa"/>
            <w:right w:w="108" w:type="dxa"/>
          </w:tblCellMar>
          <w:tblLook w:val="01E0" w:firstRow="1" w:lastRow="1" w:firstColumn="1" w:lastColumn="1" w:noHBand="0" w:noVBand="0"/>
        </w:tblPrEx>
        <w:trPr>
          <w:trHeight w:val="332"/>
          <w:jc w:val="center"/>
        </w:trPr>
        <w:tc>
          <w:tcPr>
            <w:tcW w:w="1039" w:type="pct"/>
            <w:vMerge/>
          </w:tcPr>
          <w:p w14:paraId="44F70221"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5319872D"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save individual configuration per measurement</w:t>
            </w:r>
          </w:p>
        </w:tc>
      </w:tr>
      <w:tr w:rsidR="00BD3559" w:rsidRPr="002852FE" w14:paraId="38D2016B"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2ACB965C"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5F541C64"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7.</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support windows file directory structure to store data files</w:t>
            </w:r>
          </w:p>
        </w:tc>
      </w:tr>
      <w:tr w:rsidR="00BD3559" w:rsidRPr="002852FE" w14:paraId="306EBC7D" w14:textId="77777777" w:rsidTr="006845EE">
        <w:tblPrEx>
          <w:tblCellMar>
            <w:left w:w="108" w:type="dxa"/>
            <w:right w:w="108" w:type="dxa"/>
          </w:tblCellMar>
          <w:tblLook w:val="01E0" w:firstRow="1" w:lastRow="1" w:firstColumn="1" w:lastColumn="1" w:noHBand="0" w:noVBand="0"/>
        </w:tblPrEx>
        <w:trPr>
          <w:trHeight w:val="548"/>
          <w:jc w:val="center"/>
        </w:trPr>
        <w:tc>
          <w:tcPr>
            <w:tcW w:w="1039" w:type="pct"/>
            <w:vMerge/>
          </w:tcPr>
          <w:p w14:paraId="6B8D3E95"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24A6DCBB"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8. System should support user-defined file names that meet Windows file-naming standards.</w:t>
            </w:r>
          </w:p>
        </w:tc>
      </w:tr>
      <w:tr w:rsidR="00BD3559" w:rsidRPr="002852FE" w14:paraId="72EBFD1A" w14:textId="77777777" w:rsidTr="006845EE">
        <w:tblPrEx>
          <w:tblCellMar>
            <w:left w:w="108" w:type="dxa"/>
            <w:right w:w="108" w:type="dxa"/>
          </w:tblCellMar>
          <w:tblLook w:val="01E0" w:firstRow="1" w:lastRow="1" w:firstColumn="1" w:lastColumn="1" w:noHBand="0" w:noVBand="0"/>
        </w:tblPrEx>
        <w:trPr>
          <w:trHeight w:val="530"/>
          <w:jc w:val="center"/>
        </w:trPr>
        <w:tc>
          <w:tcPr>
            <w:tcW w:w="1039" w:type="pct"/>
            <w:vMerge/>
          </w:tcPr>
          <w:p w14:paraId="2341D6FC"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2FE157A4"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9.</w:t>
            </w:r>
            <w:r w:rsidRPr="002852FE">
              <w:rPr>
                <w:rFonts w:eastAsia="Times New Roman" w:cs="Times New Roman"/>
                <w:b/>
                <w:bCs/>
                <w:sz w:val="18"/>
                <w:szCs w:val="18"/>
              </w:rPr>
              <w:t xml:space="preserve"> [M]</w:t>
            </w:r>
            <w:r w:rsidRPr="002852FE">
              <w:rPr>
                <w:rFonts w:eastAsia="Times New Roman" w:cs="Times New Roman"/>
                <w:bCs/>
                <w:sz w:val="18"/>
                <w:szCs w:val="18"/>
              </w:rPr>
              <w:t xml:space="preserve"> Software must allow users to protect (lock) processed files to prevent inadvertent modification. </w:t>
            </w:r>
          </w:p>
        </w:tc>
      </w:tr>
      <w:tr w:rsidR="00BD3559" w:rsidRPr="002852FE" w14:paraId="3CB42A9D" w14:textId="77777777" w:rsidTr="006845EE">
        <w:tblPrEx>
          <w:tblCellMar>
            <w:left w:w="108" w:type="dxa"/>
            <w:right w:w="108" w:type="dxa"/>
          </w:tblCellMar>
          <w:tblLook w:val="01E0" w:firstRow="1" w:lastRow="1" w:firstColumn="1" w:lastColumn="1" w:noHBand="0" w:noVBand="0"/>
        </w:tblPrEx>
        <w:trPr>
          <w:trHeight w:val="899"/>
          <w:jc w:val="center"/>
        </w:trPr>
        <w:tc>
          <w:tcPr>
            <w:tcW w:w="1039" w:type="pct"/>
            <w:vMerge w:val="restart"/>
          </w:tcPr>
          <w:p w14:paraId="6259B612" w14:textId="77777777" w:rsidR="00BD3559" w:rsidRPr="002852FE" w:rsidRDefault="00BD3559" w:rsidP="006845EE">
            <w:pPr>
              <w:spacing w:before="40" w:after="40"/>
              <w:jc w:val="left"/>
              <w:rPr>
                <w:rFonts w:eastAsia="Times New Roman" w:cs="Times New Roman"/>
                <w:bCs/>
                <w:iCs/>
                <w:sz w:val="18"/>
                <w:szCs w:val="18"/>
              </w:rPr>
            </w:pPr>
            <w:bookmarkStart w:id="129" w:name="_Toc182199645"/>
            <w:r w:rsidRPr="002852FE">
              <w:rPr>
                <w:rFonts w:eastAsia="Times New Roman" w:cs="Times New Roman"/>
                <w:bCs/>
                <w:iCs/>
                <w:sz w:val="18"/>
                <w:szCs w:val="18"/>
              </w:rPr>
              <w:t>2.12 Recording</w:t>
            </w:r>
            <w:bookmarkEnd w:id="129"/>
          </w:p>
          <w:p w14:paraId="26AAB279" w14:textId="77777777" w:rsidR="00BD3559" w:rsidRPr="002852FE" w:rsidRDefault="00BD3559" w:rsidP="006845EE">
            <w:pPr>
              <w:spacing w:before="40" w:after="40"/>
              <w:jc w:val="left"/>
              <w:rPr>
                <w:rFonts w:eastAsia="Times New Roman" w:cs="Times New Roman"/>
                <w:bCs/>
                <w:sz w:val="18"/>
                <w:szCs w:val="18"/>
              </w:rPr>
            </w:pPr>
          </w:p>
        </w:tc>
        <w:tc>
          <w:tcPr>
            <w:tcW w:w="3961" w:type="pct"/>
          </w:tcPr>
          <w:p w14:paraId="7D8D8EF1"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 Should allow recording of the following during acquisition</w:t>
            </w:r>
          </w:p>
          <w:p w14:paraId="3AB19C3A" w14:textId="27C363C7"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External depth sounder raw data</w:t>
            </w:r>
          </w:p>
          <w:p w14:paraId="4AC32D78" w14:textId="6DB3DA1C"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External peripheral for heading</w:t>
            </w:r>
          </w:p>
        </w:tc>
      </w:tr>
      <w:tr w:rsidR="00BD3559" w:rsidRPr="002852FE" w14:paraId="4971F880" w14:textId="77777777" w:rsidTr="006845EE">
        <w:tblPrEx>
          <w:tblCellMar>
            <w:left w:w="108" w:type="dxa"/>
            <w:right w:w="108" w:type="dxa"/>
          </w:tblCellMar>
          <w:tblLook w:val="01E0" w:firstRow="1" w:lastRow="1" w:firstColumn="1" w:lastColumn="1" w:noHBand="0" w:noVBand="0"/>
        </w:tblPrEx>
        <w:trPr>
          <w:trHeight w:val="1061"/>
          <w:jc w:val="center"/>
        </w:trPr>
        <w:tc>
          <w:tcPr>
            <w:tcW w:w="1039" w:type="pct"/>
            <w:vMerge/>
          </w:tcPr>
          <w:p w14:paraId="66D39097"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5D5EDC9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Data must be stored on PC </w:t>
            </w:r>
            <w:r w:rsidRPr="002852FE">
              <w:rPr>
                <w:rFonts w:eastAsia="Times New Roman" w:cs="Times New Roman"/>
                <w:b/>
                <w:bCs/>
                <w:sz w:val="18"/>
                <w:szCs w:val="18"/>
              </w:rPr>
              <w:t>or</w:t>
            </w:r>
            <w:r w:rsidRPr="002852FE">
              <w:rPr>
                <w:rFonts w:eastAsia="Times New Roman" w:cs="Times New Roman"/>
                <w:bCs/>
                <w:sz w:val="18"/>
                <w:szCs w:val="18"/>
              </w:rPr>
              <w:t xml:space="preserve"> ADCP in real time</w:t>
            </w:r>
          </w:p>
          <w:p w14:paraId="1B41E16E" w14:textId="1421BF48"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 xml:space="preserve">If the option of recording in PC and ADCP is available in real time. The application software should report both date and time of ADCP and computer time. </w:t>
            </w:r>
          </w:p>
        </w:tc>
      </w:tr>
      <w:tr w:rsidR="00BD3559" w:rsidRPr="002852FE" w14:paraId="796CCA6E" w14:textId="77777777" w:rsidTr="006845EE">
        <w:tblPrEx>
          <w:tblCellMar>
            <w:left w:w="108" w:type="dxa"/>
            <w:right w:w="108" w:type="dxa"/>
          </w:tblCellMar>
          <w:tblLook w:val="01E0" w:firstRow="1" w:lastRow="1" w:firstColumn="1" w:lastColumn="1" w:noHBand="0" w:noVBand="0"/>
        </w:tblPrEx>
        <w:trPr>
          <w:trHeight w:val="359"/>
          <w:jc w:val="center"/>
        </w:trPr>
        <w:tc>
          <w:tcPr>
            <w:tcW w:w="1039" w:type="pct"/>
            <w:vMerge/>
          </w:tcPr>
          <w:p w14:paraId="3457218A"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DAE7936"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 </w:t>
            </w:r>
            <w:r w:rsidRPr="002852FE">
              <w:rPr>
                <w:rFonts w:eastAsia="Times New Roman" w:cs="Times New Roman"/>
                <w:bCs/>
                <w:sz w:val="18"/>
                <w:szCs w:val="18"/>
              </w:rPr>
              <w:t xml:space="preserve">Recording frequency must be at 1 hertz or faster </w:t>
            </w:r>
          </w:p>
        </w:tc>
      </w:tr>
      <w:tr w:rsidR="00BD3559" w:rsidRPr="002852FE" w14:paraId="664AF80C" w14:textId="77777777" w:rsidTr="006845EE">
        <w:tblPrEx>
          <w:tblCellMar>
            <w:left w:w="108" w:type="dxa"/>
            <w:right w:w="108" w:type="dxa"/>
          </w:tblCellMar>
          <w:tblLook w:val="01E0" w:firstRow="1" w:lastRow="1" w:firstColumn="1" w:lastColumn="1" w:noHBand="0" w:noVBand="0"/>
        </w:tblPrEx>
        <w:trPr>
          <w:trHeight w:val="611"/>
          <w:jc w:val="center"/>
        </w:trPr>
        <w:tc>
          <w:tcPr>
            <w:tcW w:w="1039" w:type="pct"/>
            <w:vMerge/>
          </w:tcPr>
          <w:p w14:paraId="5D9ED88B"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1E62CA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 </w:t>
            </w:r>
            <w:r w:rsidRPr="002852FE">
              <w:rPr>
                <w:rFonts w:eastAsia="Times New Roman" w:cs="Times New Roman"/>
                <w:bCs/>
                <w:sz w:val="18"/>
                <w:szCs w:val="18"/>
              </w:rPr>
              <w:t>User must be able to record diagnostic test and compass calibration results on PC or ADCP.</w:t>
            </w:r>
            <w:r w:rsidRPr="002852FE">
              <w:rPr>
                <w:rFonts w:eastAsia="Times New Roman" w:cs="Times New Roman"/>
                <w:b/>
                <w:bCs/>
                <w:sz w:val="18"/>
                <w:szCs w:val="18"/>
              </w:rPr>
              <w:t xml:space="preserve"> </w:t>
            </w:r>
          </w:p>
        </w:tc>
      </w:tr>
      <w:tr w:rsidR="00BD3559" w:rsidRPr="002852FE" w14:paraId="292CDFE8"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val="restart"/>
          </w:tcPr>
          <w:p w14:paraId="651AE336" w14:textId="77777777" w:rsidR="00BD3559" w:rsidRPr="002852FE" w:rsidRDefault="00BD3559" w:rsidP="006845EE">
            <w:pPr>
              <w:spacing w:before="40" w:after="40"/>
              <w:jc w:val="left"/>
              <w:rPr>
                <w:rFonts w:eastAsia="Times New Roman" w:cs="Times New Roman"/>
                <w:bCs/>
                <w:sz w:val="18"/>
                <w:szCs w:val="18"/>
              </w:rPr>
            </w:pPr>
            <w:bookmarkStart w:id="130" w:name="_Toc182199646"/>
            <w:r w:rsidRPr="002852FE">
              <w:rPr>
                <w:rFonts w:eastAsia="Times New Roman" w:cs="Times New Roman"/>
                <w:bCs/>
                <w:sz w:val="18"/>
                <w:szCs w:val="18"/>
              </w:rPr>
              <w:t>2.13 Computation</w:t>
            </w:r>
            <w:bookmarkEnd w:id="130"/>
          </w:p>
        </w:tc>
        <w:tc>
          <w:tcPr>
            <w:tcW w:w="3961" w:type="pct"/>
          </w:tcPr>
          <w:p w14:paraId="538B7C50"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Raw data must not be altered.</w:t>
            </w:r>
          </w:p>
        </w:tc>
      </w:tr>
      <w:tr w:rsidR="00BD3559" w:rsidRPr="002852FE" w14:paraId="6455DAA0" w14:textId="77777777" w:rsidTr="006845EE">
        <w:tblPrEx>
          <w:tblCellMar>
            <w:left w:w="108" w:type="dxa"/>
            <w:right w:w="108" w:type="dxa"/>
          </w:tblCellMar>
          <w:tblLook w:val="01E0" w:firstRow="1" w:lastRow="1" w:firstColumn="1" w:lastColumn="1" w:noHBand="0" w:noVBand="0"/>
        </w:tblPrEx>
        <w:trPr>
          <w:trHeight w:val="1070"/>
          <w:jc w:val="center"/>
        </w:trPr>
        <w:tc>
          <w:tcPr>
            <w:tcW w:w="1039" w:type="pct"/>
            <w:vMerge/>
          </w:tcPr>
          <w:p w14:paraId="39968EC3"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5FEFB39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 </w:t>
            </w:r>
            <w:r w:rsidRPr="002852FE">
              <w:rPr>
                <w:rFonts w:eastAsia="Times New Roman" w:cs="Times New Roman"/>
                <w:bCs/>
                <w:sz w:val="18"/>
                <w:szCs w:val="18"/>
              </w:rPr>
              <w:t>Must use System International (SI) units.</w:t>
            </w:r>
          </w:p>
          <w:p w14:paraId="09CA9A01" w14:textId="681BF8B9" w:rsidR="00BD3559" w:rsidRPr="002852FE" w:rsidRDefault="00E10F6E" w:rsidP="00E10F6E">
            <w:pPr>
              <w:tabs>
                <w:tab w:val="clear" w:pos="1134"/>
                <w:tab w:val="left" w:pos="720"/>
              </w:tabs>
              <w:spacing w:before="40" w:after="40"/>
              <w:ind w:left="720" w:hanging="360"/>
              <w:jc w:val="left"/>
              <w:rPr>
                <w:rFonts w:eastAsia="Times New Roman" w:cs="Times New Roman"/>
                <w:b/>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
                <w:bCs/>
                <w:sz w:val="18"/>
                <w:szCs w:val="18"/>
              </w:rPr>
              <w:t xml:space="preserve">[M] </w:t>
            </w:r>
            <w:r w:rsidR="00BD3559" w:rsidRPr="002852FE">
              <w:rPr>
                <w:rFonts w:eastAsia="Times New Roman" w:cs="Times New Roman"/>
                <w:bCs/>
                <w:sz w:val="18"/>
                <w:szCs w:val="18"/>
              </w:rPr>
              <w:t>Final outputs for distance must expressed in meters</w:t>
            </w:r>
          </w:p>
          <w:p w14:paraId="3C82D787" w14:textId="46DB5A17" w:rsidR="00BD3559" w:rsidRPr="002852FE" w:rsidRDefault="00E10F6E" w:rsidP="00E10F6E">
            <w:pPr>
              <w:tabs>
                <w:tab w:val="clear" w:pos="1134"/>
                <w:tab w:val="left" w:pos="720"/>
              </w:tabs>
              <w:spacing w:before="40" w:after="40"/>
              <w:ind w:left="720" w:hanging="360"/>
              <w:jc w:val="left"/>
              <w:rPr>
                <w:rFonts w:eastAsia="Times New Roman" w:cs="Times New Roman"/>
                <w:b/>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
                <w:bCs/>
                <w:sz w:val="18"/>
                <w:szCs w:val="18"/>
              </w:rPr>
              <w:t xml:space="preserve">[M] </w:t>
            </w:r>
            <w:r w:rsidR="00BD3559" w:rsidRPr="002852FE">
              <w:rPr>
                <w:rFonts w:eastAsia="Times New Roman" w:cs="Times New Roman"/>
                <w:bCs/>
                <w:sz w:val="18"/>
                <w:szCs w:val="18"/>
              </w:rPr>
              <w:t>Final outputs for area must expressed in square meters</w:t>
            </w:r>
          </w:p>
          <w:p w14:paraId="0293349B" w14:textId="1B7DDEDC" w:rsidR="00BD3559" w:rsidRPr="002852FE" w:rsidRDefault="00E10F6E" w:rsidP="00E10F6E">
            <w:pPr>
              <w:tabs>
                <w:tab w:val="clear" w:pos="1134"/>
                <w:tab w:val="left" w:pos="720"/>
              </w:tabs>
              <w:spacing w:before="40" w:after="40"/>
              <w:ind w:left="720" w:hanging="360"/>
              <w:jc w:val="left"/>
              <w:rPr>
                <w:rFonts w:eastAsia="Times New Roman" w:cs="Times New Roman"/>
                <w:b/>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
                <w:bCs/>
                <w:sz w:val="18"/>
                <w:szCs w:val="18"/>
              </w:rPr>
              <w:t xml:space="preserve">[M] </w:t>
            </w:r>
            <w:r w:rsidR="00BD3559" w:rsidRPr="002852FE">
              <w:rPr>
                <w:rFonts w:eastAsia="Times New Roman" w:cs="Times New Roman"/>
                <w:bCs/>
                <w:sz w:val="18"/>
                <w:szCs w:val="18"/>
              </w:rPr>
              <w:t>Final outputs for discharge must be expressed in cubic meters per second</w:t>
            </w:r>
            <w:r w:rsidR="00865239" w:rsidRPr="002852FE">
              <w:rPr>
                <w:rFonts w:eastAsia="Times New Roman" w:cs="Times New Roman"/>
                <w:bCs/>
                <w:sz w:val="18"/>
                <w:szCs w:val="18"/>
              </w:rPr>
              <w:t>.</w:t>
            </w:r>
          </w:p>
        </w:tc>
      </w:tr>
      <w:tr w:rsidR="00BD3559" w:rsidRPr="002852FE" w14:paraId="5400B4C5" w14:textId="77777777" w:rsidTr="006845EE">
        <w:tblPrEx>
          <w:tblCellMar>
            <w:left w:w="108" w:type="dxa"/>
            <w:right w:w="108" w:type="dxa"/>
          </w:tblCellMar>
          <w:tblLook w:val="01E0" w:firstRow="1" w:lastRow="1" w:firstColumn="1" w:lastColumn="1" w:noHBand="0" w:noVBand="0"/>
        </w:tblPrEx>
        <w:trPr>
          <w:trHeight w:val="917"/>
          <w:jc w:val="center"/>
        </w:trPr>
        <w:tc>
          <w:tcPr>
            <w:tcW w:w="1039" w:type="pct"/>
            <w:vMerge/>
          </w:tcPr>
          <w:p w14:paraId="4CB10E6F"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F838ECB"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 Averaging data</w:t>
            </w:r>
          </w:p>
          <w:p w14:paraId="3509CCC0" w14:textId="76B511EE"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 xml:space="preserve">Users should be able to aggregate the data over user specified number of profiles or time interval or distance. </w:t>
            </w:r>
          </w:p>
        </w:tc>
      </w:tr>
      <w:tr w:rsidR="00BD3559" w:rsidRPr="002852FE" w14:paraId="12135B1A" w14:textId="77777777" w:rsidTr="006845EE">
        <w:tblPrEx>
          <w:tblCellMar>
            <w:left w:w="108" w:type="dxa"/>
            <w:right w:w="108" w:type="dxa"/>
          </w:tblCellMar>
          <w:tblLook w:val="01E0" w:firstRow="1" w:lastRow="1" w:firstColumn="1" w:lastColumn="1" w:noHBand="0" w:noVBand="0"/>
        </w:tblPrEx>
        <w:trPr>
          <w:trHeight w:val="368"/>
          <w:jc w:val="center"/>
        </w:trPr>
        <w:tc>
          <w:tcPr>
            <w:tcW w:w="1039" w:type="pct"/>
            <w:vMerge/>
          </w:tcPr>
          <w:p w14:paraId="3A23CD4C"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A87AD63"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Users must be able to apply modifications to individual files or multiple files</w:t>
            </w:r>
          </w:p>
        </w:tc>
      </w:tr>
      <w:tr w:rsidR="00BD3559" w:rsidRPr="002852FE" w14:paraId="0162BBF1"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0B9AA766"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4714BB50"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 Users should be able to re-compute results for a sub-section of the transect based on a user-selected range of profiles</w:t>
            </w:r>
          </w:p>
        </w:tc>
      </w:tr>
      <w:tr w:rsidR="00BD3559" w:rsidRPr="002852FE" w14:paraId="7B1B2648" w14:textId="77777777" w:rsidTr="006845EE">
        <w:tblPrEx>
          <w:tblCellMar>
            <w:left w:w="108" w:type="dxa"/>
            <w:right w:w="108" w:type="dxa"/>
          </w:tblCellMar>
          <w:tblLook w:val="01E0" w:firstRow="1" w:lastRow="1" w:firstColumn="1" w:lastColumn="1" w:noHBand="0" w:noVBand="0"/>
        </w:tblPrEx>
        <w:trPr>
          <w:trHeight w:val="1169"/>
          <w:jc w:val="center"/>
        </w:trPr>
        <w:tc>
          <w:tcPr>
            <w:tcW w:w="1039" w:type="pct"/>
            <w:vMerge/>
          </w:tcPr>
          <w:p w14:paraId="43D0B1CA"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84176C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6. Should offer options to calculate area based on the following:</w:t>
            </w:r>
          </w:p>
          <w:p w14:paraId="4276F19C" w14:textId="2E185657" w:rsidR="00BD3559" w:rsidRPr="002852FE" w:rsidRDefault="00E10F6E" w:rsidP="00E10F6E">
            <w:pPr>
              <w:tabs>
                <w:tab w:val="clear" w:pos="1134"/>
                <w:tab w:val="left" w:pos="720"/>
              </w:tabs>
              <w:spacing w:before="40" w:after="40"/>
              <w:ind w:left="720" w:hanging="360"/>
              <w:jc w:val="left"/>
              <w:rPr>
                <w:rFonts w:eastAsia="Times New Roman" w:cs="Times New Roman"/>
                <w:b/>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Perpendicular to the mean flow</w:t>
            </w:r>
          </w:p>
          <w:p w14:paraId="681FB96C" w14:textId="1AEA6B05" w:rsidR="00BD3559" w:rsidRPr="002852FE" w:rsidRDefault="00E10F6E" w:rsidP="00E10F6E">
            <w:pPr>
              <w:tabs>
                <w:tab w:val="clear" w:pos="1134"/>
                <w:tab w:val="left" w:pos="720"/>
              </w:tabs>
              <w:spacing w:before="40" w:after="40"/>
              <w:ind w:left="720" w:hanging="360"/>
              <w:jc w:val="left"/>
              <w:rPr>
                <w:rFonts w:eastAsia="Times New Roman" w:cs="Times New Roman"/>
                <w:b/>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User specified azimuth</w:t>
            </w:r>
          </w:p>
          <w:p w14:paraId="24195694" w14:textId="38A1313B"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Parallel to the average course</w:t>
            </w:r>
            <w:r w:rsidR="00865239" w:rsidRPr="002852FE">
              <w:rPr>
                <w:rFonts w:eastAsia="Times New Roman" w:cs="Times New Roman"/>
                <w:sz w:val="18"/>
                <w:szCs w:val="18"/>
              </w:rPr>
              <w:t>.</w:t>
            </w:r>
          </w:p>
        </w:tc>
      </w:tr>
      <w:tr w:rsidR="00BD3559" w:rsidRPr="002852FE" w14:paraId="0D201B6A" w14:textId="77777777" w:rsidTr="006845EE">
        <w:tblPrEx>
          <w:tblCellMar>
            <w:left w:w="108" w:type="dxa"/>
            <w:right w:w="108" w:type="dxa"/>
          </w:tblCellMar>
          <w:tblLook w:val="01E0" w:firstRow="1" w:lastRow="1" w:firstColumn="1" w:lastColumn="1" w:noHBand="0" w:noVBand="0"/>
        </w:tblPrEx>
        <w:trPr>
          <w:trHeight w:val="2726"/>
          <w:jc w:val="center"/>
        </w:trPr>
        <w:tc>
          <w:tcPr>
            <w:tcW w:w="1039" w:type="pct"/>
            <w:vMerge/>
          </w:tcPr>
          <w:p w14:paraId="5B98930A"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74DBC48"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7.</w:t>
            </w:r>
            <w:r w:rsidRPr="002852FE">
              <w:rPr>
                <w:rFonts w:eastAsia="Times New Roman" w:cs="Times New Roman"/>
                <w:b/>
                <w:bCs/>
                <w:sz w:val="18"/>
                <w:szCs w:val="18"/>
              </w:rPr>
              <w:t xml:space="preserve"> </w:t>
            </w:r>
            <w:r w:rsidRPr="002852FE">
              <w:rPr>
                <w:rFonts w:eastAsia="Times New Roman" w:cs="Times New Roman"/>
                <w:bCs/>
                <w:sz w:val="18"/>
                <w:szCs w:val="18"/>
              </w:rPr>
              <w:t>Must extrapolate into unmeasured portions of the river cross section:</w:t>
            </w:r>
          </w:p>
          <w:p w14:paraId="4C3CBADF" w14:textId="450DAC8B"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
                <w:bCs/>
                <w:sz w:val="18"/>
                <w:szCs w:val="18"/>
              </w:rPr>
              <w:t>[M]</w:t>
            </w:r>
            <w:r w:rsidR="00BD3559" w:rsidRPr="002852FE">
              <w:rPr>
                <w:rFonts w:eastAsia="Times New Roman" w:cs="Times New Roman"/>
                <w:bCs/>
                <w:sz w:val="18"/>
                <w:szCs w:val="18"/>
              </w:rPr>
              <w:t xml:space="preserve"> For each transect, extrapolate and display unmeasured discharge for: top, bottom, left, right</w:t>
            </w:r>
          </w:p>
          <w:p w14:paraId="50D9D700" w14:textId="10D135E8"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b/>
                <w:sz w:val="18"/>
                <w:szCs w:val="18"/>
              </w:rPr>
              <w:t>[M]</w:t>
            </w:r>
            <w:r w:rsidR="00BD3559" w:rsidRPr="002852FE">
              <w:rPr>
                <w:rFonts w:eastAsia="Times New Roman" w:cs="Times New Roman"/>
                <w:sz w:val="18"/>
                <w:szCs w:val="18"/>
              </w:rPr>
              <w:t xml:space="preserve"> Top and bottom extrapolation methods must include adjustable power law fit and constant fit</w:t>
            </w:r>
          </w:p>
          <w:p w14:paraId="5019FA9C" w14:textId="679D18E7"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b/>
                <w:sz w:val="18"/>
                <w:szCs w:val="18"/>
              </w:rPr>
              <w:t>[M]</w:t>
            </w:r>
            <w:r w:rsidR="00BD3559" w:rsidRPr="002852FE">
              <w:rPr>
                <w:rFonts w:eastAsia="Times New Roman" w:cs="Times New Roman"/>
                <w:sz w:val="18"/>
                <w:szCs w:val="18"/>
              </w:rPr>
              <w:t xml:space="preserve"> Left and right bank extrapolation methods must include triangular and vertical shape factors</w:t>
            </w:r>
          </w:p>
          <w:p w14:paraId="0FB003D3" w14:textId="25D7EC9D"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b/>
                <w:sz w:val="18"/>
                <w:szCs w:val="18"/>
              </w:rPr>
              <w:t>[M]</w:t>
            </w:r>
            <w:r w:rsidR="00BD3559" w:rsidRPr="002852FE">
              <w:rPr>
                <w:rFonts w:eastAsia="Times New Roman" w:cs="Times New Roman"/>
                <w:sz w:val="18"/>
                <w:szCs w:val="18"/>
              </w:rPr>
              <w:t xml:space="preserve"> Users must be able to specify the number of velocity points that can be rejected at top and bottom of the profile</w:t>
            </w:r>
          </w:p>
          <w:p w14:paraId="6E8F5E43" w14:textId="06C099C6" w:rsidR="00BD3559" w:rsidRPr="002852FE" w:rsidRDefault="00E10F6E" w:rsidP="00E10F6E">
            <w:pPr>
              <w:tabs>
                <w:tab w:val="clear" w:pos="1134"/>
                <w:tab w:val="left" w:pos="720"/>
              </w:tabs>
              <w:spacing w:before="40" w:after="40"/>
              <w:ind w:left="72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 xml:space="preserve">Missing or invalid data within transects should be interpolated and indicated on displays </w:t>
            </w:r>
          </w:p>
        </w:tc>
      </w:tr>
      <w:tr w:rsidR="00BD3559" w:rsidRPr="002852FE" w14:paraId="1081D707"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23C87AB7"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5D1883B6"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8.</w:t>
            </w:r>
            <w:r w:rsidRPr="002852FE">
              <w:rPr>
                <w:rFonts w:eastAsia="Times New Roman" w:cs="Times New Roman"/>
                <w:b/>
                <w:sz w:val="18"/>
                <w:szCs w:val="18"/>
              </w:rPr>
              <w:t xml:space="preserve"> [M]</w:t>
            </w:r>
            <w:r w:rsidRPr="002852FE">
              <w:rPr>
                <w:rFonts w:eastAsia="Times New Roman" w:cs="Times New Roman"/>
                <w:sz w:val="18"/>
                <w:szCs w:val="18"/>
              </w:rPr>
              <w:t xml:space="preserve"> All data must be referenced spatially and temporally in every transect</w:t>
            </w:r>
          </w:p>
        </w:tc>
      </w:tr>
      <w:tr w:rsidR="00BD3559" w:rsidRPr="002852FE" w14:paraId="4B2A4D2B" w14:textId="77777777" w:rsidTr="006845EE">
        <w:tblPrEx>
          <w:tblCellMar>
            <w:left w:w="108" w:type="dxa"/>
            <w:right w:w="108" w:type="dxa"/>
          </w:tblCellMar>
          <w:tblLook w:val="01E0" w:firstRow="1" w:lastRow="1" w:firstColumn="1" w:lastColumn="1" w:noHBand="0" w:noVBand="0"/>
        </w:tblPrEx>
        <w:trPr>
          <w:trHeight w:val="530"/>
          <w:jc w:val="center"/>
        </w:trPr>
        <w:tc>
          <w:tcPr>
            <w:tcW w:w="1039" w:type="pct"/>
            <w:vMerge/>
          </w:tcPr>
          <w:p w14:paraId="6022EF53"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7441D7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9. Software should allow re-computation of discharge using a mix of velocity references.</w:t>
            </w:r>
          </w:p>
        </w:tc>
      </w:tr>
      <w:tr w:rsidR="00BD3559" w:rsidRPr="002852FE" w14:paraId="25F33049" w14:textId="77777777" w:rsidTr="006845EE">
        <w:tblPrEx>
          <w:tblCellMar>
            <w:left w:w="108" w:type="dxa"/>
            <w:right w:w="108" w:type="dxa"/>
          </w:tblCellMar>
          <w:tblLook w:val="01E0" w:firstRow="1" w:lastRow="1" w:firstColumn="1" w:lastColumn="1" w:noHBand="0" w:noVBand="0"/>
        </w:tblPrEx>
        <w:trPr>
          <w:trHeight w:val="3500"/>
          <w:jc w:val="center"/>
        </w:trPr>
        <w:tc>
          <w:tcPr>
            <w:tcW w:w="1039" w:type="pct"/>
            <w:vMerge w:val="restart"/>
          </w:tcPr>
          <w:p w14:paraId="30DF51A6" w14:textId="77777777" w:rsidR="00BD3559" w:rsidRPr="002852FE" w:rsidRDefault="00BD3559" w:rsidP="006845EE">
            <w:pPr>
              <w:spacing w:before="40" w:after="40"/>
              <w:jc w:val="left"/>
              <w:rPr>
                <w:rFonts w:eastAsia="Times New Roman" w:cs="Times New Roman"/>
                <w:bCs/>
                <w:iCs/>
                <w:sz w:val="18"/>
                <w:szCs w:val="18"/>
              </w:rPr>
            </w:pPr>
            <w:bookmarkStart w:id="131" w:name="_Toc182199648"/>
            <w:r w:rsidRPr="002852FE">
              <w:rPr>
                <w:rFonts w:eastAsia="Times New Roman" w:cs="Times New Roman"/>
                <w:bCs/>
                <w:iCs/>
                <w:sz w:val="18"/>
                <w:szCs w:val="18"/>
              </w:rPr>
              <w:t>2.14 Output</w:t>
            </w:r>
            <w:bookmarkEnd w:id="131"/>
          </w:p>
          <w:p w14:paraId="024C1DC8"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D1F3848"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system must produce a discharge summary file.</w:t>
            </w:r>
          </w:p>
          <w:p w14:paraId="71BEE597"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Mandatory discharge summary fields per measurement are listed as follows:</w:t>
            </w:r>
          </w:p>
          <w:p w14:paraId="437AD4FB" w14:textId="49B6D971"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A</w:t>
            </w:r>
            <w:r w:rsidR="00BD3559" w:rsidRPr="002852FE">
              <w:rPr>
                <w:rFonts w:eastAsia="Times New Roman" w:cs="Times New Roman"/>
                <w:bCs/>
                <w:sz w:val="18"/>
                <w:szCs w:val="18"/>
              </w:rPr>
              <w:t>verage total discharge</w:t>
            </w:r>
          </w:p>
          <w:p w14:paraId="5A49763A" w14:textId="698C62CA"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S</w:t>
            </w:r>
            <w:r w:rsidR="00BD3559" w:rsidRPr="002852FE">
              <w:rPr>
                <w:rFonts w:eastAsia="Times New Roman" w:cs="Times New Roman"/>
                <w:bCs/>
                <w:sz w:val="18"/>
                <w:szCs w:val="18"/>
              </w:rPr>
              <w:t>tandard deviation of discharge for selected transects</w:t>
            </w:r>
          </w:p>
          <w:p w14:paraId="4F496F21" w14:textId="69291EB8"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D</w:t>
            </w:r>
            <w:r w:rsidR="00BD3559" w:rsidRPr="002852FE">
              <w:rPr>
                <w:rFonts w:eastAsia="Times New Roman" w:cs="Times New Roman"/>
                <w:bCs/>
                <w:sz w:val="18"/>
                <w:szCs w:val="18"/>
              </w:rPr>
              <w:t>ate of survey</w:t>
            </w:r>
          </w:p>
          <w:p w14:paraId="4F391995" w14:textId="265A16CB"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E</w:t>
            </w:r>
            <w:r w:rsidR="00BD3559" w:rsidRPr="002852FE">
              <w:rPr>
                <w:rFonts w:eastAsia="Times New Roman" w:cs="Times New Roman"/>
                <w:bCs/>
                <w:sz w:val="18"/>
                <w:szCs w:val="18"/>
              </w:rPr>
              <w:t>quipment serial number</w:t>
            </w:r>
          </w:p>
          <w:p w14:paraId="5C9745BD" w14:textId="113E83FC"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F</w:t>
            </w:r>
            <w:r w:rsidR="00BD3559" w:rsidRPr="002852FE">
              <w:rPr>
                <w:rFonts w:eastAsia="Times New Roman" w:cs="Times New Roman"/>
                <w:bCs/>
                <w:sz w:val="18"/>
                <w:szCs w:val="18"/>
              </w:rPr>
              <w:t>irmware version</w:t>
            </w:r>
          </w:p>
          <w:p w14:paraId="325B50FB" w14:textId="3E139B6D"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D</w:t>
            </w:r>
            <w:r w:rsidR="00BD3559" w:rsidRPr="002852FE">
              <w:rPr>
                <w:rFonts w:eastAsia="Times New Roman" w:cs="Times New Roman"/>
                <w:bCs/>
                <w:sz w:val="18"/>
                <w:szCs w:val="18"/>
              </w:rPr>
              <w:t>raft of transducer</w:t>
            </w:r>
          </w:p>
          <w:p w14:paraId="743E878B" w14:textId="4466FD63"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M</w:t>
            </w:r>
            <w:r w:rsidR="00BD3559" w:rsidRPr="002852FE">
              <w:rPr>
                <w:rFonts w:eastAsia="Times New Roman" w:cs="Times New Roman"/>
                <w:bCs/>
                <w:sz w:val="18"/>
                <w:szCs w:val="18"/>
              </w:rPr>
              <w:t>agnetic declination</w:t>
            </w:r>
          </w:p>
          <w:p w14:paraId="1DE2E1F3" w14:textId="4D976769"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S</w:t>
            </w:r>
            <w:r w:rsidR="00BD3559" w:rsidRPr="002852FE">
              <w:rPr>
                <w:rFonts w:eastAsia="Times New Roman" w:cs="Times New Roman"/>
                <w:bCs/>
                <w:sz w:val="18"/>
                <w:szCs w:val="18"/>
              </w:rPr>
              <w:t>oftware version</w:t>
            </w:r>
          </w:p>
          <w:p w14:paraId="2402E3E5" w14:textId="7BF6FEBC"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References to test files</w:t>
            </w:r>
          </w:p>
          <w:p w14:paraId="1DEDA003" w14:textId="06B229B7"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Identification of survey crew</w:t>
            </w:r>
          </w:p>
          <w:p w14:paraId="40204212" w14:textId="4D6A6BB0"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BD3559" w:rsidRPr="002852FE">
              <w:rPr>
                <w:rFonts w:eastAsia="Times New Roman" w:cs="Times New Roman"/>
                <w:bCs/>
                <w:sz w:val="18"/>
                <w:szCs w:val="18"/>
              </w:rPr>
              <w:t>Station name and station ID</w:t>
            </w:r>
          </w:p>
          <w:p w14:paraId="3093821C" w14:textId="09103268"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C</w:t>
            </w:r>
            <w:r w:rsidR="00BD3559" w:rsidRPr="002852FE">
              <w:rPr>
                <w:rFonts w:eastAsia="Times New Roman" w:cs="Times New Roman"/>
                <w:bCs/>
                <w:sz w:val="18"/>
                <w:szCs w:val="18"/>
              </w:rPr>
              <w:t>omments</w:t>
            </w:r>
          </w:p>
        </w:tc>
      </w:tr>
      <w:tr w:rsidR="00BD3559" w:rsidRPr="002852FE" w14:paraId="728CB448" w14:textId="77777777" w:rsidTr="006845EE">
        <w:tblPrEx>
          <w:tblCellMar>
            <w:left w:w="108" w:type="dxa"/>
            <w:right w:w="108" w:type="dxa"/>
          </w:tblCellMar>
          <w:tblLook w:val="01E0" w:firstRow="1" w:lastRow="1" w:firstColumn="1" w:lastColumn="1" w:noHBand="0" w:noVBand="0"/>
        </w:tblPrEx>
        <w:trPr>
          <w:trHeight w:val="2060"/>
          <w:jc w:val="center"/>
        </w:trPr>
        <w:tc>
          <w:tcPr>
            <w:tcW w:w="1039" w:type="pct"/>
            <w:vMerge/>
          </w:tcPr>
          <w:p w14:paraId="7D901843"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1BFFC7F1"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 xml:space="preserve">2. </w:t>
            </w:r>
            <w:r w:rsidRPr="002852FE">
              <w:rPr>
                <w:rFonts w:eastAsia="Times New Roman" w:cs="Times New Roman"/>
                <w:b/>
                <w:bCs/>
                <w:iCs/>
                <w:sz w:val="18"/>
                <w:szCs w:val="18"/>
              </w:rPr>
              <w:t>[M].</w:t>
            </w:r>
            <w:r w:rsidRPr="002852FE">
              <w:rPr>
                <w:rFonts w:eastAsia="Times New Roman" w:cs="Times New Roman"/>
                <w:bCs/>
                <w:iCs/>
                <w:sz w:val="18"/>
                <w:szCs w:val="18"/>
              </w:rPr>
              <w:t xml:space="preserve"> Mandatory discharge summary fields per transect:</w:t>
            </w:r>
          </w:p>
          <w:p w14:paraId="3EA616EF" w14:textId="4C879948"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T</w:t>
            </w:r>
            <w:r w:rsidR="00BD3559" w:rsidRPr="002852FE">
              <w:rPr>
                <w:rFonts w:eastAsia="Times New Roman" w:cs="Times New Roman"/>
                <w:bCs/>
                <w:sz w:val="18"/>
                <w:szCs w:val="18"/>
              </w:rPr>
              <w:t>ransect identification</w:t>
            </w:r>
          </w:p>
          <w:p w14:paraId="04CA9303" w14:textId="765596D0"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T</w:t>
            </w:r>
            <w:r w:rsidR="00BD3559" w:rsidRPr="002852FE">
              <w:rPr>
                <w:rFonts w:eastAsia="Times New Roman" w:cs="Times New Roman"/>
                <w:bCs/>
                <w:sz w:val="18"/>
                <w:szCs w:val="18"/>
              </w:rPr>
              <w:t>ime of day at start</w:t>
            </w:r>
          </w:p>
          <w:p w14:paraId="6A7698CD" w14:textId="6B2144B4"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T</w:t>
            </w:r>
            <w:r w:rsidR="00BD3559" w:rsidRPr="002852FE">
              <w:rPr>
                <w:rFonts w:eastAsia="Times New Roman" w:cs="Times New Roman"/>
                <w:bCs/>
                <w:sz w:val="18"/>
                <w:szCs w:val="18"/>
              </w:rPr>
              <w:t>ime elapsed or time of end of measurement</w:t>
            </w:r>
          </w:p>
          <w:p w14:paraId="62D0F1F2" w14:textId="61F7666D"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M</w:t>
            </w:r>
            <w:r w:rsidR="00BD3559" w:rsidRPr="002852FE">
              <w:rPr>
                <w:rFonts w:eastAsia="Times New Roman" w:cs="Times New Roman"/>
                <w:bCs/>
                <w:sz w:val="18"/>
                <w:szCs w:val="18"/>
              </w:rPr>
              <w:t>easured, estimated (top, bottom, left, right) and total discharges</w:t>
            </w:r>
          </w:p>
          <w:p w14:paraId="04DECC53" w14:textId="576BE9DB"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M</w:t>
            </w:r>
            <w:r w:rsidR="00BD3559" w:rsidRPr="002852FE">
              <w:rPr>
                <w:rFonts w:eastAsia="Times New Roman" w:cs="Times New Roman"/>
                <w:bCs/>
                <w:sz w:val="18"/>
                <w:szCs w:val="18"/>
              </w:rPr>
              <w:t>ean velocity of boat and water</w:t>
            </w:r>
          </w:p>
          <w:p w14:paraId="725145D8" w14:textId="12581009" w:rsidR="00BD3559" w:rsidRPr="002852FE" w:rsidRDefault="00E10F6E" w:rsidP="00E10F6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65239" w:rsidRPr="002852FE">
              <w:rPr>
                <w:rFonts w:eastAsia="Times New Roman" w:cs="Times New Roman"/>
                <w:bCs/>
                <w:sz w:val="18"/>
                <w:szCs w:val="18"/>
              </w:rPr>
              <w:t>R</w:t>
            </w:r>
            <w:r w:rsidR="00BD3559" w:rsidRPr="002852FE">
              <w:rPr>
                <w:rFonts w:eastAsia="Times New Roman" w:cs="Times New Roman"/>
                <w:bCs/>
                <w:sz w:val="18"/>
                <w:szCs w:val="18"/>
              </w:rPr>
              <w:t>iver width</w:t>
            </w:r>
          </w:p>
          <w:p w14:paraId="32F16A6D" w14:textId="1F5B7303" w:rsidR="00BD3559" w:rsidRPr="002852FE" w:rsidRDefault="00E10F6E" w:rsidP="00E10F6E">
            <w:pPr>
              <w:tabs>
                <w:tab w:val="clear" w:pos="1134"/>
                <w:tab w:val="left" w:pos="720"/>
              </w:tabs>
              <w:spacing w:before="40" w:after="40"/>
              <w:ind w:left="720" w:hanging="360"/>
              <w:jc w:val="left"/>
              <w:rPr>
                <w:rFonts w:eastAsia="Times New Roman" w:cs="Times New Roman"/>
                <w:bCs/>
                <w:iCs/>
                <w:sz w:val="18"/>
                <w:szCs w:val="18"/>
              </w:rPr>
            </w:pPr>
            <w:r w:rsidRPr="002852FE">
              <w:rPr>
                <w:rFonts w:ascii="Symbol" w:eastAsia="Times New Roman" w:hAnsi="Symbol" w:cs="Times New Roman"/>
                <w:bCs/>
                <w:iCs/>
                <w:sz w:val="18"/>
                <w:szCs w:val="18"/>
              </w:rPr>
              <w:t></w:t>
            </w:r>
            <w:r w:rsidRPr="002852FE">
              <w:rPr>
                <w:rFonts w:ascii="Symbol" w:eastAsia="Times New Roman" w:hAnsi="Symbol" w:cs="Times New Roman"/>
                <w:bCs/>
                <w:iCs/>
                <w:sz w:val="18"/>
                <w:szCs w:val="18"/>
              </w:rPr>
              <w:tab/>
            </w:r>
            <w:r w:rsidR="00865239" w:rsidRPr="002852FE">
              <w:rPr>
                <w:rFonts w:eastAsia="Times New Roman" w:cs="Times New Roman"/>
                <w:bCs/>
                <w:iCs/>
                <w:sz w:val="18"/>
                <w:szCs w:val="18"/>
              </w:rPr>
              <w:t>A</w:t>
            </w:r>
            <w:r w:rsidR="00BD3559" w:rsidRPr="002852FE">
              <w:rPr>
                <w:rFonts w:eastAsia="Times New Roman" w:cs="Times New Roman"/>
                <w:bCs/>
                <w:iCs/>
                <w:sz w:val="18"/>
                <w:szCs w:val="18"/>
              </w:rPr>
              <w:t xml:space="preserve">rea </w:t>
            </w:r>
          </w:p>
        </w:tc>
      </w:tr>
      <w:tr w:rsidR="00BD3559" w:rsidRPr="002852FE" w14:paraId="7A301A7D" w14:textId="77777777" w:rsidTr="006845EE">
        <w:tblPrEx>
          <w:tblCellMar>
            <w:left w:w="108" w:type="dxa"/>
            <w:right w:w="108" w:type="dxa"/>
          </w:tblCellMar>
          <w:tblLook w:val="01E0" w:firstRow="1" w:lastRow="1" w:firstColumn="1" w:lastColumn="1" w:noHBand="0" w:noVBand="0"/>
        </w:tblPrEx>
        <w:trPr>
          <w:trHeight w:val="359"/>
          <w:jc w:val="center"/>
        </w:trPr>
        <w:tc>
          <w:tcPr>
            <w:tcW w:w="1039" w:type="pct"/>
            <w:vMerge/>
          </w:tcPr>
          <w:p w14:paraId="1AED2273"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164F45A9"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3.</w:t>
            </w:r>
            <w:r w:rsidRPr="002852FE">
              <w:rPr>
                <w:rFonts w:eastAsia="Times New Roman" w:cs="Times New Roman"/>
                <w:b/>
                <w:bCs/>
                <w:iCs/>
                <w:sz w:val="18"/>
                <w:szCs w:val="18"/>
              </w:rPr>
              <w:t xml:space="preserve"> [M] </w:t>
            </w:r>
            <w:r w:rsidRPr="002852FE">
              <w:rPr>
                <w:rFonts w:eastAsia="Times New Roman" w:cs="Times New Roman"/>
                <w:bCs/>
                <w:iCs/>
                <w:sz w:val="18"/>
                <w:szCs w:val="18"/>
              </w:rPr>
              <w:t>Must allow export of discharge summary data files as an ASCII flat file.</w:t>
            </w:r>
          </w:p>
        </w:tc>
      </w:tr>
      <w:tr w:rsidR="00BD3559" w:rsidRPr="002852FE" w14:paraId="6002C1EC"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22753329"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5386837"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allow export of detailed data for each profile.</w:t>
            </w:r>
          </w:p>
        </w:tc>
      </w:tr>
      <w:tr w:rsidR="00BD3559" w:rsidRPr="002852FE" w14:paraId="01F04DE8" w14:textId="77777777" w:rsidTr="006845EE">
        <w:tblPrEx>
          <w:tblCellMar>
            <w:left w:w="108" w:type="dxa"/>
            <w:right w:w="108" w:type="dxa"/>
          </w:tblCellMar>
          <w:tblLook w:val="01E0" w:firstRow="1" w:lastRow="1" w:firstColumn="1" w:lastColumn="1" w:noHBand="0" w:noVBand="0"/>
        </w:tblPrEx>
        <w:trPr>
          <w:trHeight w:val="1799"/>
          <w:jc w:val="center"/>
        </w:trPr>
        <w:tc>
          <w:tcPr>
            <w:tcW w:w="1039" w:type="pct"/>
            <w:vMerge/>
            <w:tcBorders>
              <w:bottom w:val="single" w:sz="4" w:space="0" w:color="auto"/>
            </w:tcBorders>
          </w:tcPr>
          <w:p w14:paraId="64D6608F"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F434863"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support all of the following deployment options.</w:t>
            </w:r>
          </w:p>
          <w:p w14:paraId="233CA9CD" w14:textId="6B225673" w:rsidR="00BD3559" w:rsidRPr="002852FE" w:rsidRDefault="00E10F6E" w:rsidP="00E10F6E">
            <w:pPr>
              <w:tabs>
                <w:tab w:val="clear" w:pos="1134"/>
                <w:tab w:val="left" w:pos="1440"/>
              </w:tabs>
              <w:spacing w:before="40" w:after="40"/>
              <w:ind w:left="144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Tethered boat</w:t>
            </w:r>
          </w:p>
          <w:p w14:paraId="694ADAE9" w14:textId="50BFDA30" w:rsidR="00BD3559" w:rsidRPr="002852FE" w:rsidRDefault="00E10F6E" w:rsidP="00E10F6E">
            <w:pPr>
              <w:tabs>
                <w:tab w:val="clear" w:pos="1134"/>
                <w:tab w:val="left" w:pos="1440"/>
              </w:tabs>
              <w:spacing w:before="40" w:after="40"/>
              <w:ind w:left="144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Manned boat deployment</w:t>
            </w:r>
          </w:p>
          <w:p w14:paraId="77BD1ABF" w14:textId="34BCF997" w:rsidR="00BD3559" w:rsidRPr="002852FE" w:rsidRDefault="00E10F6E" w:rsidP="00E10F6E">
            <w:pPr>
              <w:tabs>
                <w:tab w:val="clear" w:pos="1134"/>
                <w:tab w:val="left" w:pos="1440"/>
              </w:tabs>
              <w:spacing w:before="40" w:after="40"/>
              <w:ind w:left="144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Mid-section measurement in open water</w:t>
            </w:r>
          </w:p>
          <w:p w14:paraId="2CB80620" w14:textId="558D9C96" w:rsidR="00BD3559" w:rsidRPr="002852FE" w:rsidRDefault="00E10F6E" w:rsidP="00E10F6E">
            <w:pPr>
              <w:tabs>
                <w:tab w:val="clear" w:pos="1134"/>
                <w:tab w:val="left" w:pos="1440"/>
              </w:tabs>
              <w:spacing w:before="40" w:after="40"/>
              <w:ind w:left="144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Mid-section measurement for under ice conditions</w:t>
            </w:r>
          </w:p>
          <w:p w14:paraId="2ACFD377" w14:textId="58552587" w:rsidR="00BD3559" w:rsidRPr="002852FE" w:rsidRDefault="00E10F6E" w:rsidP="00E10F6E">
            <w:pPr>
              <w:tabs>
                <w:tab w:val="clear" w:pos="1134"/>
                <w:tab w:val="left" w:pos="1440"/>
              </w:tabs>
              <w:spacing w:before="40" w:after="40"/>
              <w:ind w:left="1440" w:hanging="360"/>
              <w:jc w:val="left"/>
              <w:rPr>
                <w:rFonts w:eastAsia="Times New Roman" w:cs="Times New Roman"/>
                <w:sz w:val="18"/>
                <w:szCs w:val="18"/>
              </w:rPr>
            </w:pPr>
            <w:r w:rsidRPr="002852FE">
              <w:rPr>
                <w:rFonts w:ascii="Symbol" w:eastAsia="Times New Roman" w:hAnsi="Symbol" w:cs="Times New Roman"/>
                <w:sz w:val="18"/>
                <w:szCs w:val="18"/>
              </w:rPr>
              <w:t></w:t>
            </w:r>
            <w:r w:rsidRPr="002852FE">
              <w:rPr>
                <w:rFonts w:ascii="Symbol" w:eastAsia="Times New Roman" w:hAnsi="Symbol" w:cs="Times New Roman"/>
                <w:sz w:val="18"/>
                <w:szCs w:val="18"/>
              </w:rPr>
              <w:tab/>
            </w:r>
            <w:r w:rsidR="00BD3559" w:rsidRPr="002852FE">
              <w:rPr>
                <w:rFonts w:eastAsia="Times New Roman" w:cs="Times New Roman"/>
                <w:sz w:val="18"/>
                <w:szCs w:val="18"/>
              </w:rPr>
              <w:t>Mid-section measurement in combined open water and under ice conditions</w:t>
            </w:r>
          </w:p>
        </w:tc>
      </w:tr>
      <w:tr w:rsidR="00BD3559" w:rsidRPr="002852FE" w14:paraId="0474EAEF" w14:textId="77777777" w:rsidTr="006845EE">
        <w:tblPrEx>
          <w:tblCellMar>
            <w:left w:w="108" w:type="dxa"/>
            <w:right w:w="108" w:type="dxa"/>
          </w:tblCellMar>
          <w:tblLook w:val="01E0" w:firstRow="1" w:lastRow="1" w:firstColumn="1" w:lastColumn="1" w:noHBand="0" w:noVBand="0"/>
        </w:tblPrEx>
        <w:trPr>
          <w:trHeight w:val="332"/>
          <w:jc w:val="center"/>
        </w:trPr>
        <w:tc>
          <w:tcPr>
            <w:tcW w:w="1039" w:type="pct"/>
            <w:vMerge w:val="restart"/>
          </w:tcPr>
          <w:p w14:paraId="7AE9704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2.15 Tethered Boat Platforms</w:t>
            </w:r>
          </w:p>
        </w:tc>
        <w:tc>
          <w:tcPr>
            <w:tcW w:w="3961" w:type="pct"/>
          </w:tcPr>
          <w:p w14:paraId="688654E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 </w:t>
            </w:r>
            <w:r w:rsidRPr="002852FE">
              <w:rPr>
                <w:rFonts w:eastAsia="Times New Roman" w:cs="Times New Roman"/>
                <w:bCs/>
                <w:sz w:val="18"/>
                <w:szCs w:val="18"/>
              </w:rPr>
              <w:t xml:space="preserve">Tethered boat must be OceanScience </w:t>
            </w:r>
          </w:p>
        </w:tc>
      </w:tr>
      <w:tr w:rsidR="00BD3559" w:rsidRPr="002852FE" w14:paraId="418EBD9F" w14:textId="77777777" w:rsidTr="006845EE">
        <w:tblPrEx>
          <w:tblCellMar>
            <w:left w:w="108" w:type="dxa"/>
            <w:right w:w="108" w:type="dxa"/>
          </w:tblCellMar>
          <w:tblLook w:val="01E0" w:firstRow="1" w:lastRow="1" w:firstColumn="1" w:lastColumn="1" w:noHBand="0" w:noVBand="0"/>
        </w:tblPrEx>
        <w:trPr>
          <w:trHeight w:val="800"/>
          <w:jc w:val="center"/>
        </w:trPr>
        <w:tc>
          <w:tcPr>
            <w:tcW w:w="1039" w:type="pct"/>
            <w:vMerge/>
          </w:tcPr>
          <w:p w14:paraId="14657658" w14:textId="77777777" w:rsidR="00BD3559" w:rsidRPr="002852FE" w:rsidRDefault="00BD3559" w:rsidP="006845EE">
            <w:pPr>
              <w:spacing w:before="40" w:after="40"/>
              <w:jc w:val="left"/>
              <w:rPr>
                <w:rFonts w:eastAsia="Times New Roman" w:cs="Times New Roman"/>
                <w:sz w:val="18"/>
                <w:szCs w:val="18"/>
              </w:rPr>
            </w:pPr>
          </w:p>
        </w:tc>
        <w:tc>
          <w:tcPr>
            <w:tcW w:w="3961" w:type="pct"/>
          </w:tcPr>
          <w:p w14:paraId="1379C532"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 </w:t>
            </w:r>
            <w:r w:rsidRPr="002852FE">
              <w:rPr>
                <w:rFonts w:eastAsia="Times New Roman" w:cs="Times New Roman"/>
                <w:bCs/>
                <w:sz w:val="18"/>
                <w:szCs w:val="18"/>
              </w:rPr>
              <w:t>Tethered boat must be a trimaran of durable and rugged (</w:t>
            </w:r>
            <w:r w:rsidR="006A3DE2" w:rsidRPr="002852FE">
              <w:rPr>
                <w:rFonts w:eastAsia="Times New Roman" w:cs="Times New Roman"/>
                <w:bCs/>
                <w:sz w:val="18"/>
                <w:szCs w:val="18"/>
              </w:rPr>
              <w:t>i.e.</w:t>
            </w:r>
            <w:r w:rsidR="00B04EFD" w:rsidRPr="002852FE">
              <w:rPr>
                <w:rFonts w:eastAsia="Times New Roman" w:cs="Times New Roman"/>
                <w:bCs/>
                <w:sz w:val="18"/>
                <w:szCs w:val="18"/>
              </w:rPr>
              <w:t xml:space="preserve"> </w:t>
            </w:r>
            <w:r w:rsidRPr="002852FE">
              <w:rPr>
                <w:rFonts w:eastAsia="Times New Roman" w:cs="Times New Roman"/>
                <w:bCs/>
                <w:sz w:val="18"/>
                <w:szCs w:val="18"/>
              </w:rPr>
              <w:t>polyethylene) construction. Pontoon (amas) must come apart for portability and allow quick assembly without use of a tool.</w:t>
            </w:r>
          </w:p>
        </w:tc>
      </w:tr>
      <w:tr w:rsidR="00BD3559" w:rsidRPr="002852FE" w14:paraId="663A2B37"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1C0D47EB" w14:textId="77777777" w:rsidR="00BD3559" w:rsidRPr="002852FE" w:rsidRDefault="00BD3559" w:rsidP="006845EE">
            <w:pPr>
              <w:spacing w:before="40" w:after="40"/>
              <w:jc w:val="left"/>
              <w:rPr>
                <w:rFonts w:eastAsia="Times New Roman" w:cs="Times New Roman"/>
                <w:sz w:val="18"/>
                <w:szCs w:val="18"/>
              </w:rPr>
            </w:pPr>
          </w:p>
        </w:tc>
        <w:tc>
          <w:tcPr>
            <w:tcW w:w="3961" w:type="pct"/>
          </w:tcPr>
          <w:p w14:paraId="448CBCF7"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Non-ferrous materials only must be used within the tethered boat to prevent compass interference.</w:t>
            </w:r>
          </w:p>
        </w:tc>
      </w:tr>
      <w:tr w:rsidR="00BD3559" w:rsidRPr="002852FE" w14:paraId="29AEFFEA" w14:textId="77777777" w:rsidTr="006845EE">
        <w:tblPrEx>
          <w:tblCellMar>
            <w:left w:w="108" w:type="dxa"/>
            <w:right w:w="108" w:type="dxa"/>
          </w:tblCellMar>
          <w:tblLook w:val="01E0" w:firstRow="1" w:lastRow="1" w:firstColumn="1" w:lastColumn="1" w:noHBand="0" w:noVBand="0"/>
        </w:tblPrEx>
        <w:trPr>
          <w:trHeight w:val="629"/>
          <w:jc w:val="center"/>
        </w:trPr>
        <w:tc>
          <w:tcPr>
            <w:tcW w:w="1039" w:type="pct"/>
            <w:vMerge/>
          </w:tcPr>
          <w:p w14:paraId="6098D4DD" w14:textId="77777777" w:rsidR="00BD3559" w:rsidRPr="002852FE" w:rsidRDefault="00BD3559" w:rsidP="006845EE">
            <w:pPr>
              <w:spacing w:before="40" w:after="40"/>
              <w:jc w:val="left"/>
              <w:rPr>
                <w:rFonts w:eastAsia="Times New Roman" w:cs="Times New Roman"/>
                <w:sz w:val="18"/>
                <w:szCs w:val="18"/>
              </w:rPr>
            </w:pPr>
          </w:p>
        </w:tc>
        <w:tc>
          <w:tcPr>
            <w:tcW w:w="3961" w:type="pct"/>
            <w:tcBorders>
              <w:bottom w:val="single" w:sz="4" w:space="0" w:color="auto"/>
            </w:tcBorders>
          </w:tcPr>
          <w:p w14:paraId="622B1419"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Tethered boat/ADCP assembly must allow mounting of GPS antenna directly above ADCP with 5/8” threaded adapter </w:t>
            </w:r>
          </w:p>
        </w:tc>
      </w:tr>
      <w:tr w:rsidR="00BD3559" w:rsidRPr="002852FE" w14:paraId="6DEA3AE6" w14:textId="77777777" w:rsidTr="006845EE">
        <w:tblPrEx>
          <w:tblCellMar>
            <w:left w:w="108" w:type="dxa"/>
            <w:right w:w="108" w:type="dxa"/>
          </w:tblCellMar>
          <w:tblLook w:val="01E0" w:firstRow="1" w:lastRow="1" w:firstColumn="1" w:lastColumn="1" w:noHBand="0" w:noVBand="0"/>
        </w:tblPrEx>
        <w:trPr>
          <w:trHeight w:val="791"/>
          <w:jc w:val="center"/>
        </w:trPr>
        <w:tc>
          <w:tcPr>
            <w:tcW w:w="1039" w:type="pct"/>
            <w:vMerge/>
            <w:tcBorders>
              <w:bottom w:val="single" w:sz="4" w:space="0" w:color="auto"/>
            </w:tcBorders>
          </w:tcPr>
          <w:p w14:paraId="399C7F03" w14:textId="77777777" w:rsidR="00BD3559" w:rsidRPr="002852FE" w:rsidRDefault="00BD3559" w:rsidP="006845EE">
            <w:pPr>
              <w:spacing w:before="40" w:after="40"/>
              <w:jc w:val="left"/>
              <w:rPr>
                <w:rFonts w:eastAsia="Times New Roman" w:cs="Times New Roman"/>
                <w:sz w:val="18"/>
                <w:szCs w:val="18"/>
              </w:rPr>
            </w:pPr>
          </w:p>
        </w:tc>
        <w:tc>
          <w:tcPr>
            <w:tcW w:w="3961" w:type="pct"/>
            <w:tcBorders>
              <w:bottom w:val="single" w:sz="4" w:space="0" w:color="auto"/>
            </w:tcBorders>
          </w:tcPr>
          <w:p w14:paraId="43C1691C"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w:t>
            </w:r>
            <w:r w:rsidRPr="002852FE">
              <w:rPr>
                <w:rFonts w:eastAsia="Times New Roman" w:cs="Times New Roman"/>
                <w:bCs/>
                <w:sz w:val="18"/>
                <w:szCs w:val="18"/>
              </w:rPr>
              <w:t xml:space="preserve"> Tethered boat must allow water velocity tracking with no significant loss of data in water velocities up to 2.5</w:t>
            </w:r>
            <w:r w:rsidR="00B04EFD" w:rsidRPr="002852FE">
              <w:rPr>
                <w:rFonts w:eastAsia="Times New Roman" w:cs="Times New Roman"/>
                <w:bCs/>
                <w:sz w:val="18"/>
                <w:szCs w:val="18"/>
              </w:rPr>
              <w:t> m</w:t>
            </w:r>
            <w:r w:rsidRPr="002852FE">
              <w:rPr>
                <w:rFonts w:eastAsia="Times New Roman" w:cs="Times New Roman"/>
                <w:bCs/>
                <w:sz w:val="18"/>
                <w:szCs w:val="18"/>
              </w:rPr>
              <w:t>/s (refer to WSC SOP for ADCP measurements for allowable</w:t>
            </w:r>
            <w:r w:rsidR="003F6070" w:rsidRPr="002852FE">
              <w:rPr>
                <w:rFonts w:eastAsia="Times New Roman" w:cs="Times New Roman"/>
                <w:bCs/>
                <w:sz w:val="18"/>
                <w:szCs w:val="18"/>
              </w:rPr>
              <w:t>%</w:t>
            </w:r>
            <w:r w:rsidRPr="002852FE">
              <w:rPr>
                <w:rFonts w:eastAsia="Times New Roman" w:cs="Times New Roman"/>
                <w:bCs/>
                <w:sz w:val="18"/>
                <w:szCs w:val="18"/>
              </w:rPr>
              <w:t xml:space="preserve"> loss of cells)</w:t>
            </w:r>
          </w:p>
        </w:tc>
      </w:tr>
    </w:tbl>
    <w:p w14:paraId="4DE280B1" w14:textId="77777777" w:rsidR="00BD3559" w:rsidRDefault="00BD3559" w:rsidP="00BD3559">
      <w:pPr>
        <w:rPr>
          <w:rFonts w:ascii="Arial" w:eastAsia="Times New Roman" w:hAnsi="Arial" w:cs="Times New Roman"/>
        </w:rPr>
      </w:pPr>
    </w:p>
    <w:p w14:paraId="056FD8F3" w14:textId="77777777" w:rsidR="006845EE" w:rsidRPr="006845EE" w:rsidRDefault="006845EE" w:rsidP="006845EE">
      <w:pPr>
        <w:pStyle w:val="WMOBodyText"/>
        <w:rPr>
          <w:lang w:eastAsia="en-US"/>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9" w:type="dxa"/>
          <w:right w:w="119" w:type="dxa"/>
        </w:tblCellMar>
        <w:tblLook w:val="0000" w:firstRow="0" w:lastRow="0" w:firstColumn="0" w:lastColumn="0" w:noHBand="0" w:noVBand="0"/>
      </w:tblPr>
      <w:tblGrid>
        <w:gridCol w:w="1876"/>
        <w:gridCol w:w="7151"/>
      </w:tblGrid>
      <w:tr w:rsidR="00BD3559" w:rsidRPr="002852FE" w14:paraId="0986A8D7" w14:textId="77777777" w:rsidTr="006845EE">
        <w:trPr>
          <w:cantSplit/>
          <w:trHeight w:val="360"/>
        </w:trPr>
        <w:tc>
          <w:tcPr>
            <w:tcW w:w="5000" w:type="pct"/>
            <w:gridSpan w:val="2"/>
            <w:tcBorders>
              <w:top w:val="single" w:sz="4" w:space="0" w:color="auto"/>
            </w:tcBorders>
            <w:shd w:val="clear" w:color="auto" w:fill="F2F2F2" w:themeFill="background1" w:themeFillShade="F2"/>
          </w:tcPr>
          <w:p w14:paraId="2EE2A32B" w14:textId="77777777" w:rsidR="00BD3559" w:rsidRPr="002852FE" w:rsidRDefault="00BD3559" w:rsidP="006845EE">
            <w:pPr>
              <w:spacing w:before="40" w:after="40"/>
              <w:rPr>
                <w:rFonts w:eastAsia="Times New Roman" w:cs="Times New Roman"/>
                <w:b/>
                <w:sz w:val="18"/>
                <w:szCs w:val="18"/>
              </w:rPr>
            </w:pPr>
            <w:r w:rsidRPr="002852FE">
              <w:rPr>
                <w:rFonts w:eastAsia="Times New Roman" w:cs="Times New Roman"/>
                <w:b/>
                <w:sz w:val="18"/>
                <w:szCs w:val="18"/>
              </w:rPr>
              <w:t>3. ENVIRONMENTAL SPECIFICATIONS - ADCP</w:t>
            </w:r>
          </w:p>
          <w:p w14:paraId="479A67A3" w14:textId="77777777" w:rsidR="00BD3559" w:rsidRPr="002852FE" w:rsidRDefault="00BD3559" w:rsidP="006845EE">
            <w:pPr>
              <w:spacing w:before="40" w:after="40"/>
              <w:rPr>
                <w:rFonts w:eastAsia="Times New Roman" w:cs="Times New Roman"/>
                <w:b/>
                <w:sz w:val="18"/>
                <w:szCs w:val="18"/>
              </w:rPr>
            </w:pPr>
            <w:r w:rsidRPr="002852FE">
              <w:rPr>
                <w:rFonts w:eastAsia="Times New Roman" w:cs="Times New Roman"/>
                <w:b/>
                <w:sz w:val="18"/>
                <w:szCs w:val="18"/>
              </w:rPr>
              <w:t>(Referenced Military standard methodology will be used when testing for compliance is required)</w:t>
            </w:r>
          </w:p>
        </w:tc>
      </w:tr>
      <w:tr w:rsidR="00BD3559" w:rsidRPr="002852FE" w14:paraId="14C91CF0" w14:textId="77777777" w:rsidTr="006845EE">
        <w:tblPrEx>
          <w:tblCellMar>
            <w:left w:w="108" w:type="dxa"/>
            <w:right w:w="108" w:type="dxa"/>
          </w:tblCellMar>
          <w:tblLook w:val="01E0" w:firstRow="1" w:lastRow="1" w:firstColumn="1" w:lastColumn="1" w:noHBand="0" w:noVBand="0"/>
        </w:tblPrEx>
        <w:trPr>
          <w:trHeight w:val="323"/>
        </w:trPr>
        <w:tc>
          <w:tcPr>
            <w:tcW w:w="1039" w:type="pct"/>
            <w:vMerge w:val="restart"/>
          </w:tcPr>
          <w:p w14:paraId="0E0804AB"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 xml:space="preserve">3.1 Temperature </w:t>
            </w:r>
          </w:p>
        </w:tc>
        <w:tc>
          <w:tcPr>
            <w:tcW w:w="3961" w:type="pct"/>
          </w:tcPr>
          <w:p w14:paraId="64A7CF50" w14:textId="77777777" w:rsidR="00BD3559" w:rsidRPr="002852FE" w:rsidRDefault="00BD3559" w:rsidP="006845EE">
            <w:pPr>
              <w:spacing w:before="40" w:after="40"/>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 </w:t>
            </w:r>
            <w:r w:rsidRPr="002852FE">
              <w:rPr>
                <w:rFonts w:eastAsia="Times New Roman" w:cs="Times New Roman"/>
                <w:bCs/>
                <w:sz w:val="18"/>
                <w:szCs w:val="18"/>
              </w:rPr>
              <w:t>Operating temperature must be from -5</w:t>
            </w:r>
            <w:r w:rsidR="00B04EFD" w:rsidRPr="002852FE">
              <w:rPr>
                <w:rFonts w:eastAsia="Times New Roman" w:cs="Times New Roman"/>
                <w:bCs/>
                <w:sz w:val="18"/>
                <w:szCs w:val="18"/>
              </w:rPr>
              <w:t>°</w:t>
            </w:r>
            <w:r w:rsidRPr="002852FE">
              <w:rPr>
                <w:rFonts w:eastAsia="Times New Roman" w:cs="Times New Roman"/>
                <w:bCs/>
                <w:sz w:val="18"/>
                <w:szCs w:val="18"/>
              </w:rPr>
              <w:t>Celsius to +40</w:t>
            </w:r>
            <w:r w:rsidR="00B04EFD" w:rsidRPr="002852FE">
              <w:rPr>
                <w:rFonts w:eastAsia="Times New Roman" w:cs="Times New Roman"/>
                <w:bCs/>
                <w:sz w:val="18"/>
                <w:szCs w:val="18"/>
              </w:rPr>
              <w:t>°</w:t>
            </w:r>
            <w:r w:rsidRPr="002852FE">
              <w:rPr>
                <w:rFonts w:eastAsia="Times New Roman" w:cs="Times New Roman"/>
                <w:bCs/>
                <w:sz w:val="18"/>
                <w:szCs w:val="18"/>
              </w:rPr>
              <w:t>Celsius.</w:t>
            </w:r>
          </w:p>
        </w:tc>
      </w:tr>
      <w:tr w:rsidR="00BD3559" w:rsidRPr="002852FE" w14:paraId="10F3789F" w14:textId="77777777" w:rsidTr="006845EE">
        <w:tblPrEx>
          <w:tblCellMar>
            <w:left w:w="108" w:type="dxa"/>
            <w:right w:w="108" w:type="dxa"/>
          </w:tblCellMar>
          <w:tblLook w:val="01E0" w:firstRow="1" w:lastRow="1" w:firstColumn="1" w:lastColumn="1" w:noHBand="0" w:noVBand="0"/>
        </w:tblPrEx>
        <w:trPr>
          <w:trHeight w:val="530"/>
        </w:trPr>
        <w:tc>
          <w:tcPr>
            <w:tcW w:w="1039" w:type="pct"/>
            <w:vMerge/>
          </w:tcPr>
          <w:p w14:paraId="0267D3BF" w14:textId="77777777" w:rsidR="00BD3559" w:rsidRPr="002852FE" w:rsidRDefault="00BD3559" w:rsidP="006845EE">
            <w:pPr>
              <w:spacing w:before="40" w:after="40"/>
              <w:rPr>
                <w:rFonts w:eastAsia="Times New Roman" w:cs="Times New Roman"/>
                <w:b/>
                <w:sz w:val="18"/>
                <w:szCs w:val="18"/>
              </w:rPr>
            </w:pPr>
          </w:p>
        </w:tc>
        <w:tc>
          <w:tcPr>
            <w:tcW w:w="3961" w:type="pct"/>
          </w:tcPr>
          <w:p w14:paraId="6432EE79" w14:textId="77777777" w:rsidR="00BD3559" w:rsidRPr="002852FE" w:rsidRDefault="00BD3559" w:rsidP="006845EE">
            <w:pPr>
              <w:spacing w:before="40" w:after="40"/>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w:t>
            </w:r>
            <w:r w:rsidRPr="002852FE">
              <w:rPr>
                <w:rFonts w:eastAsia="Times New Roman" w:cs="Times New Roman"/>
                <w:bCs/>
                <w:sz w:val="18"/>
                <w:szCs w:val="18"/>
              </w:rPr>
              <w:t>The warranty should not be voided</w:t>
            </w:r>
            <w:r w:rsidRPr="002852FE">
              <w:rPr>
                <w:rFonts w:eastAsia="Times New Roman" w:cs="Times New Roman"/>
                <w:b/>
                <w:bCs/>
                <w:sz w:val="18"/>
                <w:szCs w:val="18"/>
              </w:rPr>
              <w:t xml:space="preserve"> </w:t>
            </w:r>
            <w:r w:rsidRPr="002852FE">
              <w:rPr>
                <w:rFonts w:eastAsia="Times New Roman" w:cs="Times New Roman"/>
                <w:bCs/>
                <w:sz w:val="18"/>
                <w:szCs w:val="18"/>
              </w:rPr>
              <w:t>when instruments is deployed in extreme cold weather (down to potentially -40</w:t>
            </w:r>
            <w:r w:rsidR="00863BC7" w:rsidRPr="002852FE">
              <w:rPr>
                <w:rFonts w:eastAsia="Times New Roman" w:cs="Times New Roman"/>
                <w:bCs/>
                <w:sz w:val="18"/>
                <w:szCs w:val="18"/>
              </w:rPr>
              <w:t>°</w:t>
            </w:r>
            <w:r w:rsidRPr="002852FE">
              <w:rPr>
                <w:rFonts w:eastAsia="Times New Roman" w:cs="Times New Roman"/>
                <w:bCs/>
                <w:sz w:val="18"/>
                <w:szCs w:val="18"/>
              </w:rPr>
              <w:t>C).</w:t>
            </w:r>
          </w:p>
        </w:tc>
      </w:tr>
      <w:tr w:rsidR="00BD3559" w:rsidRPr="002852FE" w14:paraId="218B5379" w14:textId="77777777" w:rsidTr="006845EE">
        <w:tblPrEx>
          <w:tblCellMar>
            <w:left w:w="108" w:type="dxa"/>
            <w:right w:w="108" w:type="dxa"/>
          </w:tblCellMar>
          <w:tblLook w:val="01E0" w:firstRow="1" w:lastRow="1" w:firstColumn="1" w:lastColumn="1" w:noHBand="0" w:noVBand="0"/>
        </w:tblPrEx>
        <w:trPr>
          <w:trHeight w:val="350"/>
        </w:trPr>
        <w:tc>
          <w:tcPr>
            <w:tcW w:w="1039" w:type="pct"/>
            <w:vMerge/>
          </w:tcPr>
          <w:p w14:paraId="67671C03" w14:textId="77777777" w:rsidR="00BD3559" w:rsidRPr="002852FE" w:rsidRDefault="00BD3559" w:rsidP="006845EE">
            <w:pPr>
              <w:spacing w:before="40" w:after="40"/>
              <w:rPr>
                <w:rFonts w:eastAsia="Times New Roman" w:cs="Times New Roman"/>
                <w:b/>
                <w:sz w:val="18"/>
                <w:szCs w:val="18"/>
              </w:rPr>
            </w:pPr>
          </w:p>
        </w:tc>
        <w:tc>
          <w:tcPr>
            <w:tcW w:w="3961" w:type="pct"/>
          </w:tcPr>
          <w:p w14:paraId="79AA9E64"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3.</w:t>
            </w:r>
            <w:r w:rsidRPr="002852FE">
              <w:rPr>
                <w:rFonts w:eastAsia="Times New Roman" w:cs="Times New Roman"/>
                <w:b/>
                <w:sz w:val="18"/>
                <w:szCs w:val="18"/>
              </w:rPr>
              <w:t xml:space="preserve"> [M]</w:t>
            </w:r>
            <w:r w:rsidRPr="002852FE">
              <w:rPr>
                <w:rFonts w:eastAsia="Times New Roman" w:cs="Times New Roman"/>
                <w:sz w:val="18"/>
                <w:szCs w:val="18"/>
              </w:rPr>
              <w:t xml:space="preserve"> Storage temperature must be from -10</w:t>
            </w:r>
            <w:r w:rsidR="00B04EFD" w:rsidRPr="002852FE">
              <w:rPr>
                <w:rFonts w:eastAsia="Times New Roman" w:cs="Times New Roman"/>
                <w:sz w:val="18"/>
                <w:szCs w:val="18"/>
              </w:rPr>
              <w:t>°</w:t>
            </w:r>
            <w:r w:rsidRPr="002852FE">
              <w:rPr>
                <w:rFonts w:eastAsia="Times New Roman" w:cs="Times New Roman"/>
                <w:sz w:val="18"/>
                <w:szCs w:val="18"/>
              </w:rPr>
              <w:t>Celsius to +50</w:t>
            </w:r>
            <w:r w:rsidR="00B04EFD" w:rsidRPr="002852FE">
              <w:rPr>
                <w:rFonts w:eastAsia="Times New Roman" w:cs="Times New Roman"/>
                <w:sz w:val="18"/>
                <w:szCs w:val="18"/>
              </w:rPr>
              <w:t>°</w:t>
            </w:r>
            <w:r w:rsidRPr="002852FE">
              <w:rPr>
                <w:rFonts w:eastAsia="Times New Roman" w:cs="Times New Roman"/>
                <w:sz w:val="18"/>
                <w:szCs w:val="18"/>
              </w:rPr>
              <w:t>Celsius.</w:t>
            </w:r>
          </w:p>
        </w:tc>
      </w:tr>
      <w:tr w:rsidR="00BD3559" w:rsidRPr="002852FE" w14:paraId="3E9A436F" w14:textId="77777777" w:rsidTr="006845EE">
        <w:tblPrEx>
          <w:tblCellMar>
            <w:left w:w="108" w:type="dxa"/>
            <w:right w:w="108" w:type="dxa"/>
          </w:tblCellMar>
          <w:tblLook w:val="01E0" w:firstRow="1" w:lastRow="1" w:firstColumn="1" w:lastColumn="1" w:noHBand="0" w:noVBand="0"/>
        </w:tblPrEx>
        <w:trPr>
          <w:trHeight w:val="620"/>
        </w:trPr>
        <w:tc>
          <w:tcPr>
            <w:tcW w:w="1039" w:type="pct"/>
            <w:vMerge/>
          </w:tcPr>
          <w:p w14:paraId="790E0738" w14:textId="77777777" w:rsidR="00BD3559" w:rsidRPr="002852FE" w:rsidRDefault="00BD3559" w:rsidP="006845EE">
            <w:pPr>
              <w:spacing w:before="40" w:after="40"/>
              <w:rPr>
                <w:rFonts w:eastAsia="Times New Roman" w:cs="Times New Roman"/>
                <w:b/>
                <w:sz w:val="18"/>
                <w:szCs w:val="18"/>
              </w:rPr>
            </w:pPr>
          </w:p>
        </w:tc>
        <w:tc>
          <w:tcPr>
            <w:tcW w:w="3961" w:type="pct"/>
          </w:tcPr>
          <w:p w14:paraId="2A37ED60"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4. Should withstand instantaneous induced thermal shock of 50°C (example -30°C to+20°C) and operate under thermal shock of 15°C/minute for 2 minutes.</w:t>
            </w:r>
          </w:p>
        </w:tc>
      </w:tr>
      <w:tr w:rsidR="00BD3559" w:rsidRPr="002852FE" w14:paraId="6119EE40" w14:textId="77777777" w:rsidTr="006845EE">
        <w:tblPrEx>
          <w:tblCellMar>
            <w:left w:w="108" w:type="dxa"/>
            <w:right w:w="108" w:type="dxa"/>
          </w:tblCellMar>
          <w:tblLook w:val="01E0" w:firstRow="1" w:lastRow="1" w:firstColumn="1" w:lastColumn="1" w:noHBand="0" w:noVBand="0"/>
        </w:tblPrEx>
        <w:trPr>
          <w:trHeight w:val="1340"/>
        </w:trPr>
        <w:tc>
          <w:tcPr>
            <w:tcW w:w="1039" w:type="pct"/>
          </w:tcPr>
          <w:p w14:paraId="3F19BEB5"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3.2 Vibration</w:t>
            </w:r>
          </w:p>
        </w:tc>
        <w:tc>
          <w:tcPr>
            <w:tcW w:w="3961" w:type="pct"/>
          </w:tcPr>
          <w:p w14:paraId="59B6073C"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1.</w:t>
            </w:r>
            <w:r w:rsidRPr="002852FE">
              <w:rPr>
                <w:rFonts w:eastAsia="Times New Roman" w:cs="Times New Roman"/>
                <w:b/>
                <w:sz w:val="18"/>
                <w:szCs w:val="18"/>
              </w:rPr>
              <w:t xml:space="preserve"> [M]</w:t>
            </w:r>
            <w:r w:rsidRPr="002852FE">
              <w:rPr>
                <w:rFonts w:eastAsia="Times New Roman" w:cs="Times New Roman"/>
                <w:sz w:val="18"/>
                <w:szCs w:val="18"/>
              </w:rPr>
              <w:t xml:space="preserve"> Equipment must operate after experiencing a series of mechanical shocks and vibrations similar to what could occur during transportation.</w:t>
            </w:r>
          </w:p>
          <w:p w14:paraId="37406EB3"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Environment Canada reserves to right to test the ADCP to the following standard to confirm if it meets required protection against vibration in transport and operations:</w:t>
            </w:r>
          </w:p>
          <w:p w14:paraId="3DE3A411" w14:textId="77777777" w:rsidR="00BD3559" w:rsidRPr="002852FE" w:rsidRDefault="00BD3559" w:rsidP="006845EE">
            <w:pPr>
              <w:spacing w:before="40" w:after="40"/>
              <w:ind w:left="720"/>
              <w:rPr>
                <w:rFonts w:eastAsia="Times New Roman" w:cs="Times New Roman"/>
                <w:sz w:val="18"/>
                <w:szCs w:val="18"/>
              </w:rPr>
            </w:pPr>
            <w:r w:rsidRPr="002852FE">
              <w:rPr>
                <w:rFonts w:eastAsia="Times New Roman" w:cs="Times New Roman"/>
                <w:sz w:val="18"/>
                <w:szCs w:val="18"/>
              </w:rPr>
              <w:t>MIL-STD 810F 514.5C-3; restrained; 30 minutes times 3 directions</w:t>
            </w:r>
            <w:r w:rsidR="00865239" w:rsidRPr="002852FE">
              <w:rPr>
                <w:rFonts w:eastAsia="Times New Roman" w:cs="Times New Roman"/>
                <w:sz w:val="18"/>
                <w:szCs w:val="18"/>
              </w:rPr>
              <w:t>.</w:t>
            </w:r>
          </w:p>
        </w:tc>
      </w:tr>
      <w:tr w:rsidR="00BD3559" w:rsidRPr="002852FE" w14:paraId="6BFCF307" w14:textId="77777777" w:rsidTr="006845EE">
        <w:tblPrEx>
          <w:tblCellMar>
            <w:left w:w="108" w:type="dxa"/>
            <w:right w:w="108" w:type="dxa"/>
          </w:tblCellMar>
          <w:tblLook w:val="01E0" w:firstRow="1" w:lastRow="1" w:firstColumn="1" w:lastColumn="1" w:noHBand="0" w:noVBand="0"/>
        </w:tblPrEx>
        <w:trPr>
          <w:trHeight w:val="350"/>
        </w:trPr>
        <w:tc>
          <w:tcPr>
            <w:tcW w:w="1039" w:type="pct"/>
            <w:vMerge w:val="restart"/>
          </w:tcPr>
          <w:p w14:paraId="3AD5F16E" w14:textId="77777777" w:rsidR="00BD3559" w:rsidRPr="002852FE" w:rsidRDefault="00BD3559" w:rsidP="006845EE">
            <w:pPr>
              <w:spacing w:before="40" w:after="40"/>
              <w:rPr>
                <w:rFonts w:eastAsia="Times New Roman" w:cs="Times New Roman"/>
                <w:bCs/>
                <w:sz w:val="18"/>
                <w:szCs w:val="18"/>
              </w:rPr>
            </w:pPr>
            <w:r w:rsidRPr="002852FE">
              <w:rPr>
                <w:rFonts w:eastAsia="Times New Roman" w:cs="Times New Roman"/>
                <w:bCs/>
                <w:sz w:val="18"/>
                <w:szCs w:val="18"/>
              </w:rPr>
              <w:t>3.3 Moisture</w:t>
            </w:r>
          </w:p>
          <w:p w14:paraId="3C9BDD2E" w14:textId="77777777" w:rsidR="00BD3559" w:rsidRPr="002852FE" w:rsidRDefault="00BD3559" w:rsidP="006845EE">
            <w:pPr>
              <w:spacing w:before="40" w:after="40"/>
              <w:rPr>
                <w:rFonts w:eastAsia="Times New Roman" w:cs="Times New Roman"/>
                <w:sz w:val="18"/>
                <w:szCs w:val="18"/>
              </w:rPr>
            </w:pPr>
          </w:p>
        </w:tc>
        <w:tc>
          <w:tcPr>
            <w:tcW w:w="3961" w:type="pct"/>
          </w:tcPr>
          <w:p w14:paraId="42810DD8" w14:textId="77777777" w:rsidR="00BD3559" w:rsidRPr="002852FE" w:rsidRDefault="00BD3559" w:rsidP="006845EE">
            <w:pPr>
              <w:spacing w:before="40" w:after="40"/>
              <w:rPr>
                <w:rFonts w:eastAsia="Times New Roman" w:cs="Times New Roman"/>
                <w:b/>
                <w:sz w:val="18"/>
                <w:szCs w:val="18"/>
              </w:rPr>
            </w:pPr>
            <w:r w:rsidRPr="002852FE">
              <w:rPr>
                <w:rFonts w:eastAsia="Times New Roman" w:cs="Times New Roman"/>
                <w:sz w:val="18"/>
                <w:szCs w:val="18"/>
              </w:rPr>
              <w:t>1.</w:t>
            </w:r>
            <w:r w:rsidRPr="002852FE">
              <w:rPr>
                <w:rFonts w:eastAsia="Times New Roman" w:cs="Times New Roman"/>
                <w:b/>
                <w:sz w:val="18"/>
                <w:szCs w:val="18"/>
              </w:rPr>
              <w:t xml:space="preserve"> [M]</w:t>
            </w:r>
            <w:r w:rsidRPr="002852FE">
              <w:rPr>
                <w:rFonts w:eastAsia="Times New Roman" w:cs="Times New Roman"/>
                <w:sz w:val="18"/>
                <w:szCs w:val="18"/>
              </w:rPr>
              <w:t xml:space="preserve"> Submerged components must be waterproof to 30</w:t>
            </w:r>
            <w:r w:rsidR="00B04EFD" w:rsidRPr="002852FE">
              <w:rPr>
                <w:rFonts w:eastAsia="Times New Roman" w:cs="Times New Roman"/>
                <w:sz w:val="18"/>
                <w:szCs w:val="18"/>
              </w:rPr>
              <w:t> m</w:t>
            </w:r>
            <w:r w:rsidRPr="002852FE">
              <w:rPr>
                <w:rFonts w:eastAsia="Times New Roman" w:cs="Times New Roman"/>
                <w:sz w:val="18"/>
                <w:szCs w:val="18"/>
              </w:rPr>
              <w:t xml:space="preserve">. </w:t>
            </w:r>
          </w:p>
        </w:tc>
      </w:tr>
      <w:tr w:rsidR="00BD3559" w:rsidRPr="002852FE" w14:paraId="729EBEAD" w14:textId="77777777" w:rsidTr="006845EE">
        <w:tblPrEx>
          <w:tblCellMar>
            <w:left w:w="108" w:type="dxa"/>
            <w:right w:w="108" w:type="dxa"/>
          </w:tblCellMar>
          <w:tblLook w:val="01E0" w:firstRow="1" w:lastRow="1" w:firstColumn="1" w:lastColumn="1" w:noHBand="0" w:noVBand="0"/>
        </w:tblPrEx>
        <w:trPr>
          <w:trHeight w:val="890"/>
        </w:trPr>
        <w:tc>
          <w:tcPr>
            <w:tcW w:w="1039" w:type="pct"/>
            <w:vMerge/>
          </w:tcPr>
          <w:p w14:paraId="62045265" w14:textId="77777777" w:rsidR="00BD3559" w:rsidRPr="002852FE" w:rsidRDefault="00BD3559" w:rsidP="006845EE">
            <w:pPr>
              <w:spacing w:before="40" w:after="40"/>
              <w:rPr>
                <w:rFonts w:eastAsia="Times New Roman" w:cs="Times New Roman"/>
                <w:b/>
                <w:bCs/>
                <w:sz w:val="18"/>
                <w:szCs w:val="18"/>
              </w:rPr>
            </w:pPr>
          </w:p>
        </w:tc>
        <w:tc>
          <w:tcPr>
            <w:tcW w:w="3961" w:type="pct"/>
          </w:tcPr>
          <w:p w14:paraId="5AD9DA76"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Internal electronics in submerged compartment must be designed to maintain operation for a minimum of 2 years without any requirement to return to manufacturer for service or open the sealed electronics compartment for service or maintenance. </w:t>
            </w:r>
          </w:p>
        </w:tc>
      </w:tr>
    </w:tbl>
    <w:p w14:paraId="4F05DC92" w14:textId="77777777" w:rsidR="00BD3559" w:rsidRDefault="00BD3559" w:rsidP="00BD3559">
      <w:pPr>
        <w:jc w:val="center"/>
        <w:rPr>
          <w:rFonts w:ascii="Arial" w:eastAsia="Times New Roman" w:hAnsi="Arial" w:cs="Times New Roman"/>
        </w:rPr>
      </w:pPr>
    </w:p>
    <w:p w14:paraId="2EEBB245" w14:textId="77777777" w:rsidR="006845EE" w:rsidRPr="006845EE" w:rsidRDefault="006845EE" w:rsidP="006845EE">
      <w:pPr>
        <w:pStyle w:val="WMOBodyText"/>
        <w:rPr>
          <w:lang w:eastAsia="en-US"/>
        </w:rPr>
      </w:pPr>
    </w:p>
    <w:p w14:paraId="2322C3C1" w14:textId="77777777" w:rsidR="00BD3559" w:rsidRPr="002852FE" w:rsidRDefault="00BD3559" w:rsidP="00BD3559">
      <w:pPr>
        <w:jc w:val="center"/>
        <w:rPr>
          <w:rFonts w:ascii="Arial" w:eastAsia="Times New Roman" w:hAnsi="Arial" w:cs="Times New Roman"/>
        </w:rPr>
      </w:pPr>
      <w:r w:rsidRPr="002852FE">
        <w:rPr>
          <w:rFonts w:ascii="Arial" w:eastAsia="Times New Roman" w:hAnsi="Arial" w:cs="Times New Roman"/>
          <w:noProof/>
        </w:rPr>
        <w:lastRenderedPageBreak/>
        <w:drawing>
          <wp:inline distT="0" distB="0" distL="0" distR="0" wp14:anchorId="2960E061" wp14:editId="048CBD9D">
            <wp:extent cx="5295900" cy="3314700"/>
            <wp:effectExtent l="0" t="0" r="0" b="0"/>
            <wp:docPr id="1" name="Picture 1" descr="RiverShape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ShapeAll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900" cy="3314700"/>
                    </a:xfrm>
                    <a:prstGeom prst="rect">
                      <a:avLst/>
                    </a:prstGeom>
                    <a:noFill/>
                    <a:ln>
                      <a:noFill/>
                    </a:ln>
                  </pic:spPr>
                </pic:pic>
              </a:graphicData>
            </a:graphic>
          </wp:inline>
        </w:drawing>
      </w:r>
    </w:p>
    <w:p w14:paraId="07BC8FEB" w14:textId="77777777" w:rsidR="00BD3559" w:rsidRPr="002852FE" w:rsidRDefault="00BD3559" w:rsidP="00BD3559">
      <w:pPr>
        <w:rPr>
          <w:rFonts w:ascii="Arial" w:eastAsia="Times New Roman" w:hAnsi="Arial" w:cs="Times New Roman"/>
        </w:rPr>
      </w:pPr>
    </w:p>
    <w:p w14:paraId="67E9E4D0" w14:textId="77777777" w:rsidR="00BD3559" w:rsidRPr="002852FE" w:rsidRDefault="00BD3559" w:rsidP="00C6373A">
      <w:pPr>
        <w:keepNext/>
        <w:overflowPunct w:val="0"/>
        <w:autoSpaceDE w:val="0"/>
        <w:autoSpaceDN w:val="0"/>
        <w:adjustRightInd w:val="0"/>
        <w:spacing w:before="240" w:after="60"/>
        <w:jc w:val="left"/>
        <w:textAlignment w:val="baseline"/>
        <w:outlineLvl w:val="0"/>
        <w:rPr>
          <w:rFonts w:eastAsia="Times New Roman" w:cs="Times New Roman"/>
          <w:b/>
          <w:kern w:val="28"/>
          <w:sz w:val="24"/>
          <w:highlight w:val="yellow"/>
        </w:rPr>
      </w:pPr>
      <w:r w:rsidRPr="002852FE">
        <w:rPr>
          <w:rFonts w:ascii="Arial" w:eastAsia="Times New Roman" w:hAnsi="Arial" w:cs="Times New Roman"/>
          <w:b/>
          <w:kern w:val="28"/>
          <w:sz w:val="24"/>
        </w:rPr>
        <w:br w:type="page"/>
      </w:r>
      <w:bookmarkStart w:id="132" w:name="_Toc113893267"/>
      <w:bookmarkStart w:id="133" w:name="_Toc113893358"/>
      <w:bookmarkStart w:id="134" w:name="_Toc113893460"/>
      <w:r w:rsidRPr="002852FE">
        <w:rPr>
          <w:rFonts w:eastAsia="Times New Roman" w:cs="Times New Roman"/>
          <w:b/>
          <w:kern w:val="28"/>
          <w:sz w:val="24"/>
        </w:rPr>
        <w:lastRenderedPageBreak/>
        <w:t>Appendix</w:t>
      </w:r>
      <w:r w:rsidR="00B04EFD" w:rsidRPr="002852FE">
        <w:rPr>
          <w:rFonts w:eastAsia="Times New Roman" w:cs="Times New Roman"/>
          <w:b/>
          <w:kern w:val="28"/>
          <w:sz w:val="24"/>
        </w:rPr>
        <w:t> 2</w:t>
      </w:r>
      <w:r w:rsidRPr="002852FE">
        <w:rPr>
          <w:rFonts w:eastAsia="Times New Roman" w:cs="Times New Roman"/>
          <w:b/>
          <w:kern w:val="28"/>
          <w:sz w:val="24"/>
        </w:rPr>
        <w:t xml:space="preserve"> – Example: </w:t>
      </w:r>
      <w:r w:rsidRPr="002852FE">
        <w:rPr>
          <w:rFonts w:eastAsia="Times New Roman" w:cs="Times New Roman"/>
          <w:b/>
          <w:kern w:val="28"/>
          <w:sz w:val="24"/>
          <w:szCs w:val="24"/>
        </w:rPr>
        <w:t>Instrument Test Report for ADV (FlowTracker) Validation [adapted from a USGS Hydrologic Instrumentation Facility (HIF) report]</w:t>
      </w:r>
      <w:bookmarkEnd w:id="132"/>
      <w:bookmarkEnd w:id="133"/>
      <w:bookmarkEnd w:id="134"/>
    </w:p>
    <w:p w14:paraId="12FBF37B" w14:textId="77777777" w:rsidR="00BD3559" w:rsidRPr="002852FE" w:rsidRDefault="00BD3559" w:rsidP="00C6373A">
      <w:pPr>
        <w:jc w:val="left"/>
        <w:rPr>
          <w:rFonts w:eastAsia="Times New Roman" w:cs="Times New Roman"/>
        </w:rPr>
      </w:pPr>
    </w:p>
    <w:p w14:paraId="66B86915"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rPr>
      </w:pPr>
      <w:r w:rsidRPr="002852FE">
        <w:rPr>
          <w:rFonts w:eastAsia="Times New Roman" w:cs="Times New Roman"/>
          <w:b/>
        </w:rPr>
        <w:t>Executive Summary</w:t>
      </w:r>
    </w:p>
    <w:p w14:paraId="4BA43BB2" w14:textId="77777777" w:rsidR="00BD3559" w:rsidRPr="002852FE" w:rsidRDefault="00BD3559" w:rsidP="00C6373A">
      <w:pPr>
        <w:jc w:val="left"/>
        <w:rPr>
          <w:rFonts w:eastAsia="Times New Roman" w:cs="Times New Roman"/>
        </w:rPr>
      </w:pPr>
      <w:r w:rsidRPr="002852FE">
        <w:rPr>
          <w:rFonts w:eastAsia="Times New Roman" w:cs="Times New Roman"/>
        </w:rPr>
        <w:t>An acoustic velocity meter, the SonTek FlowTracker, was tested in the tow tank at the USGS Hydraulic Laboratory on May 28, 2015. Meter number P53 passed the velocity, beam and temperature checks.</w:t>
      </w:r>
    </w:p>
    <w:p w14:paraId="7692F92C"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rPr>
      </w:pPr>
      <w:r w:rsidRPr="002852FE">
        <w:rPr>
          <w:rFonts w:eastAsia="Times New Roman" w:cs="Times New Roman"/>
          <w:b/>
        </w:rPr>
        <w:t>Objective and Approach of the Test</w:t>
      </w:r>
    </w:p>
    <w:p w14:paraId="7F6E0132" w14:textId="77777777" w:rsidR="00BD3559" w:rsidRPr="002852FE" w:rsidRDefault="00BD3559" w:rsidP="00C6373A">
      <w:pPr>
        <w:jc w:val="left"/>
        <w:rPr>
          <w:rFonts w:eastAsia="Times New Roman" w:cs="Times New Roman"/>
        </w:rPr>
      </w:pPr>
      <w:r w:rsidRPr="002852FE">
        <w:rPr>
          <w:rFonts w:eastAsia="Times New Roman" w:cs="Times New Roman"/>
        </w:rPr>
        <w:t>The objective of the test was to determine if the FlowTracker provided accurate measurements of velocity. The meter was towed at two different speeds in the tow tank, 18</w:t>
      </w:r>
      <w:r w:rsidR="003F6070" w:rsidRPr="002852FE">
        <w:rPr>
          <w:rFonts w:eastAsia="Times New Roman" w:cs="Times New Roman"/>
        </w:rPr>
        <w:t> cm</w:t>
      </w:r>
      <w:r w:rsidRPr="002852FE">
        <w:rPr>
          <w:rFonts w:eastAsia="Times New Roman" w:cs="Times New Roman"/>
        </w:rPr>
        <w:t>/s (0.59</w:t>
      </w:r>
      <w:r w:rsidR="00B04EFD" w:rsidRPr="002852FE">
        <w:rPr>
          <w:rFonts w:eastAsia="Times New Roman" w:cs="Times New Roman"/>
        </w:rPr>
        <w:t> </w:t>
      </w:r>
      <w:r w:rsidRPr="002852FE">
        <w:rPr>
          <w:rFonts w:eastAsia="Times New Roman" w:cs="Times New Roman"/>
        </w:rPr>
        <w:t>ft/s) and 33.53</w:t>
      </w:r>
      <w:r w:rsidR="003F6070" w:rsidRPr="002852FE">
        <w:rPr>
          <w:rFonts w:eastAsia="Times New Roman" w:cs="Times New Roman"/>
        </w:rPr>
        <w:t> cm</w:t>
      </w:r>
      <w:r w:rsidRPr="002852FE">
        <w:rPr>
          <w:rFonts w:eastAsia="Times New Roman" w:cs="Times New Roman"/>
        </w:rPr>
        <w:t>/s (1.12</w:t>
      </w:r>
      <w:r w:rsidR="00B04EFD" w:rsidRPr="002852FE">
        <w:rPr>
          <w:rFonts w:eastAsia="Times New Roman" w:cs="Times New Roman"/>
        </w:rPr>
        <w:t> </w:t>
      </w:r>
      <w:r w:rsidRPr="002852FE">
        <w:rPr>
          <w:rFonts w:eastAsia="Times New Roman" w:cs="Times New Roman"/>
        </w:rPr>
        <w:t>ft/s). The test at 18</w:t>
      </w:r>
      <w:r w:rsidR="003F6070" w:rsidRPr="002852FE">
        <w:rPr>
          <w:rFonts w:eastAsia="Times New Roman" w:cs="Times New Roman"/>
        </w:rPr>
        <w:t> cm</w:t>
      </w:r>
      <w:r w:rsidRPr="002852FE">
        <w:rPr>
          <w:rFonts w:eastAsia="Times New Roman" w:cs="Times New Roman"/>
        </w:rPr>
        <w:t>/s consisted to one forward and one reverse traverse of the tow tank. The test at 33.53</w:t>
      </w:r>
      <w:r w:rsidR="003F6070" w:rsidRPr="002852FE">
        <w:rPr>
          <w:rFonts w:eastAsia="Times New Roman" w:cs="Times New Roman"/>
        </w:rPr>
        <w:t> cm</w:t>
      </w:r>
      <w:r w:rsidRPr="002852FE">
        <w:rPr>
          <w:rFonts w:eastAsia="Times New Roman" w:cs="Times New Roman"/>
        </w:rPr>
        <w:t>/s consisted of two forward and two reverse traverses.</w:t>
      </w:r>
    </w:p>
    <w:p w14:paraId="3A30D0E1"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rPr>
      </w:pPr>
      <w:r w:rsidRPr="002852FE">
        <w:rPr>
          <w:rFonts w:eastAsia="Times New Roman" w:cs="Times New Roman"/>
          <w:b/>
        </w:rPr>
        <w:t>Description of Instrument</w:t>
      </w:r>
    </w:p>
    <w:p w14:paraId="7DCA08FF" w14:textId="77777777" w:rsidR="00BD3559" w:rsidRPr="002852FE" w:rsidRDefault="00BD3559" w:rsidP="00C6373A">
      <w:pPr>
        <w:jc w:val="left"/>
        <w:rPr>
          <w:rFonts w:eastAsia="Times New Roman" w:cs="Times New Roman"/>
        </w:rPr>
      </w:pPr>
      <w:r w:rsidRPr="002852FE">
        <w:rPr>
          <w:rFonts w:eastAsia="Times New Roman" w:cs="Times New Roman"/>
        </w:rPr>
        <w:t>The FlowTracker is an acoustic Doppler velocimeter designed for wading discharge measurements following established methods of ISO, USGS and many other water resources organizations. It is largely replacing conventional mechanical current meters. The typical configuration is a side-looking transmitter with two receiver probes. The manufacturer specifies a velocity range of 0.1 to 400</w:t>
      </w:r>
      <w:r w:rsidR="003F6070" w:rsidRPr="002852FE">
        <w:rPr>
          <w:rFonts w:eastAsia="Times New Roman" w:cs="Times New Roman"/>
        </w:rPr>
        <w:t> cm</w:t>
      </w:r>
      <w:r w:rsidRPr="002852FE">
        <w:rPr>
          <w:rFonts w:eastAsia="Times New Roman" w:cs="Times New Roman"/>
        </w:rPr>
        <w:t xml:space="preserve">/s with an accuracy of </w:t>
      </w:r>
      <w:r w:rsidRPr="002852FE">
        <w:rPr>
          <w:rFonts w:eastAsia="Times New Roman"/>
        </w:rPr>
        <w:t>±</w:t>
      </w:r>
      <w:r w:rsidRPr="002852FE">
        <w:rPr>
          <w:rFonts w:eastAsia="Times New Roman" w:cs="Times New Roman"/>
        </w:rPr>
        <w:t xml:space="preserve"> 1 percent of measured velocity + 0.25</w:t>
      </w:r>
      <w:r w:rsidR="003F6070" w:rsidRPr="002852FE">
        <w:rPr>
          <w:rFonts w:eastAsia="Times New Roman" w:cs="Times New Roman"/>
        </w:rPr>
        <w:t> cm</w:t>
      </w:r>
      <w:r w:rsidRPr="002852FE">
        <w:rPr>
          <w:rFonts w:eastAsia="Times New Roman" w:cs="Times New Roman"/>
        </w:rPr>
        <w:t>/s.</w:t>
      </w:r>
    </w:p>
    <w:p w14:paraId="4AC826DB" w14:textId="77777777" w:rsidR="00BD3559" w:rsidRPr="002852FE" w:rsidRDefault="00BD3559" w:rsidP="00C6373A">
      <w:pPr>
        <w:jc w:val="left"/>
        <w:rPr>
          <w:rFonts w:eastAsia="Times New Roman" w:cs="Times New Roman"/>
        </w:rPr>
      </w:pPr>
    </w:p>
    <w:p w14:paraId="7B878216" w14:textId="77777777" w:rsidR="00BD3559" w:rsidRPr="002852FE" w:rsidRDefault="00BD3559" w:rsidP="00C6373A">
      <w:pPr>
        <w:jc w:val="left"/>
        <w:rPr>
          <w:rFonts w:eastAsia="Times New Roman" w:cs="Times New Roman"/>
          <w:b/>
        </w:rPr>
      </w:pPr>
      <w:r w:rsidRPr="002852FE">
        <w:rPr>
          <w:rFonts w:eastAsia="Times New Roman" w:cs="Times New Roman"/>
          <w:b/>
        </w:rPr>
        <w:t>Test Procedures</w:t>
      </w:r>
    </w:p>
    <w:p w14:paraId="189680BA" w14:textId="77777777" w:rsidR="00BD3559" w:rsidRPr="002852FE" w:rsidRDefault="00BD3559" w:rsidP="00C6373A">
      <w:pPr>
        <w:jc w:val="left"/>
        <w:rPr>
          <w:rFonts w:eastAsia="Times New Roman" w:cs="Times New Roman"/>
          <w:b/>
        </w:rPr>
      </w:pPr>
    </w:p>
    <w:p w14:paraId="60D5276D" w14:textId="77777777" w:rsidR="00BD3559" w:rsidRPr="002852FE" w:rsidRDefault="00BD3559" w:rsidP="00C6373A">
      <w:pPr>
        <w:jc w:val="left"/>
        <w:rPr>
          <w:rFonts w:eastAsia="Times New Roman" w:cs="Times New Roman"/>
        </w:rPr>
      </w:pPr>
      <w:r w:rsidRPr="002852FE">
        <w:rPr>
          <w:rFonts w:eastAsia="Times New Roman" w:cs="Times New Roman"/>
        </w:rPr>
        <w:t>The overall performance of the meter being tested will PASS if all values of velocity, beam check and temperature probe check either PASS or are FAIR. The meter being tested will FAIL if it fails any of the velocity, beam check or temperature probe tests.</w:t>
      </w:r>
    </w:p>
    <w:p w14:paraId="6C5661DA" w14:textId="77777777" w:rsidR="00BD3559" w:rsidRPr="002852FE" w:rsidRDefault="00BD3559" w:rsidP="00C6373A">
      <w:pPr>
        <w:jc w:val="left"/>
        <w:rPr>
          <w:rFonts w:eastAsia="Times New Roman" w:cs="Times New Roman"/>
        </w:rPr>
      </w:pPr>
    </w:p>
    <w:p w14:paraId="48F4DF8E" w14:textId="77777777" w:rsidR="00BD3559" w:rsidRPr="002852FE" w:rsidRDefault="00BD3559" w:rsidP="00C6373A">
      <w:pPr>
        <w:jc w:val="left"/>
        <w:rPr>
          <w:rFonts w:eastAsia="Times New Roman" w:cs="Times New Roman"/>
        </w:rPr>
      </w:pPr>
      <w:r w:rsidRPr="002852FE">
        <w:rPr>
          <w:rFonts w:eastAsia="Times New Roman" w:cs="Times New Roman"/>
        </w:rPr>
        <w:t>The velocity PASS/FAIL criteria:</w:t>
      </w:r>
    </w:p>
    <w:p w14:paraId="7531320F" w14:textId="77777777" w:rsidR="00BD3559" w:rsidRPr="002852FE" w:rsidRDefault="00BD3559" w:rsidP="00C6373A">
      <w:pPr>
        <w:jc w:val="left"/>
        <w:rPr>
          <w:rFonts w:eastAsia="Times New Roman" w:cs="Times New Roman"/>
        </w:rPr>
      </w:pPr>
    </w:p>
    <w:p w14:paraId="7B5A63BB" w14:textId="77777777" w:rsidR="00BD3559" w:rsidRPr="002852FE" w:rsidRDefault="00BD3559" w:rsidP="00C6373A">
      <w:pPr>
        <w:ind w:left="720"/>
        <w:jc w:val="left"/>
        <w:rPr>
          <w:rFonts w:eastAsia="Times New Roman" w:cs="Times New Roman"/>
        </w:rPr>
      </w:pPr>
      <w:r w:rsidRPr="002852FE">
        <w:rPr>
          <w:rFonts w:eastAsia="Times New Roman" w:cs="Times New Roman"/>
        </w:rPr>
        <w:t>Meter velocity will PASS if the determined velocity</w:t>
      </w:r>
      <w:r w:rsidR="003F6070" w:rsidRPr="002852FE">
        <w:rPr>
          <w:rFonts w:eastAsia="Times New Roman" w:cs="Times New Roman"/>
        </w:rPr>
        <w:t>%</w:t>
      </w:r>
      <w:r w:rsidRPr="002852FE">
        <w:rPr>
          <w:rFonts w:eastAsia="Times New Roman" w:cs="Times New Roman"/>
        </w:rPr>
        <w:t xml:space="preserve"> error is with the SonTek error band for the tested velocity.</w:t>
      </w:r>
    </w:p>
    <w:p w14:paraId="55B0E78E" w14:textId="77777777" w:rsidR="00BD3559" w:rsidRPr="002852FE" w:rsidRDefault="00BD3559" w:rsidP="00C6373A">
      <w:pPr>
        <w:ind w:left="720"/>
        <w:jc w:val="left"/>
        <w:rPr>
          <w:rFonts w:eastAsia="Times New Roman" w:cs="Times New Roman"/>
        </w:rPr>
      </w:pPr>
    </w:p>
    <w:p w14:paraId="7EB01EB4" w14:textId="77777777" w:rsidR="00BD3559" w:rsidRPr="002852FE" w:rsidRDefault="00BD3559" w:rsidP="00C6373A">
      <w:pPr>
        <w:ind w:left="720"/>
        <w:jc w:val="left"/>
        <w:rPr>
          <w:rFonts w:eastAsia="Times New Roman" w:cs="Times New Roman"/>
        </w:rPr>
      </w:pPr>
      <w:r w:rsidRPr="002852FE">
        <w:rPr>
          <w:rFonts w:eastAsia="Times New Roman" w:cs="Times New Roman"/>
        </w:rPr>
        <w:t>Meter velocity will FAIL if the determined velocity</w:t>
      </w:r>
      <w:r w:rsidR="003F6070" w:rsidRPr="002852FE">
        <w:rPr>
          <w:rFonts w:eastAsia="Times New Roman" w:cs="Times New Roman"/>
        </w:rPr>
        <w:t>%</w:t>
      </w:r>
      <w:r w:rsidRPr="002852FE">
        <w:rPr>
          <w:rFonts w:eastAsia="Times New Roman" w:cs="Times New Roman"/>
        </w:rPr>
        <w:t xml:space="preserve"> error is outside the SonTek error band for the tested velocity.</w:t>
      </w:r>
    </w:p>
    <w:p w14:paraId="4596E3B7" w14:textId="77777777" w:rsidR="00BD3559" w:rsidRPr="002852FE" w:rsidRDefault="00BD3559" w:rsidP="00C6373A">
      <w:pPr>
        <w:ind w:left="720"/>
        <w:jc w:val="left"/>
        <w:rPr>
          <w:rFonts w:eastAsia="Times New Roman" w:cs="Times New Roman"/>
        </w:rPr>
      </w:pPr>
    </w:p>
    <w:p w14:paraId="48AAB4ED" w14:textId="77777777" w:rsidR="00BD3559" w:rsidRPr="002852FE" w:rsidRDefault="00BD3559" w:rsidP="00C6373A">
      <w:pPr>
        <w:ind w:left="720"/>
        <w:jc w:val="left"/>
        <w:rPr>
          <w:rFonts w:eastAsia="Times New Roman" w:cs="Times New Roman"/>
        </w:rPr>
      </w:pPr>
      <w:r w:rsidRPr="002852FE">
        <w:rPr>
          <w:rFonts w:eastAsia="Times New Roman" w:cs="Times New Roman"/>
        </w:rPr>
        <w:t>Meter error band (2 standard deviations) will PASS if the value is less than or equal to the SonTek error band.</w:t>
      </w:r>
    </w:p>
    <w:p w14:paraId="57EBD2F2" w14:textId="77777777" w:rsidR="00BD3559" w:rsidRPr="002852FE" w:rsidRDefault="00BD3559" w:rsidP="00C6373A">
      <w:pPr>
        <w:ind w:left="720"/>
        <w:jc w:val="left"/>
        <w:rPr>
          <w:rFonts w:eastAsia="Times New Roman" w:cs="Times New Roman"/>
        </w:rPr>
      </w:pPr>
    </w:p>
    <w:p w14:paraId="0D086881" w14:textId="77777777" w:rsidR="00BD3559" w:rsidRPr="002852FE" w:rsidRDefault="00BD3559" w:rsidP="00C6373A">
      <w:pPr>
        <w:ind w:left="720"/>
        <w:jc w:val="left"/>
        <w:rPr>
          <w:rFonts w:eastAsia="Times New Roman" w:cs="Times New Roman"/>
        </w:rPr>
      </w:pPr>
      <w:r w:rsidRPr="002852FE">
        <w:rPr>
          <w:rFonts w:eastAsia="Times New Roman" w:cs="Times New Roman"/>
        </w:rPr>
        <w:t>Meter error band will be FAIR if the value is greater than the SonTek error band, but less than 1.25*SonTek error band.</w:t>
      </w:r>
    </w:p>
    <w:p w14:paraId="169DE77F" w14:textId="77777777" w:rsidR="00BD3559" w:rsidRPr="002852FE" w:rsidRDefault="00BD3559" w:rsidP="00C6373A">
      <w:pPr>
        <w:ind w:left="720"/>
        <w:jc w:val="left"/>
        <w:rPr>
          <w:rFonts w:eastAsia="Times New Roman" w:cs="Times New Roman"/>
        </w:rPr>
      </w:pPr>
    </w:p>
    <w:p w14:paraId="42C6A351" w14:textId="77777777" w:rsidR="00BD3559" w:rsidRPr="002852FE" w:rsidRDefault="00BD3559" w:rsidP="00C6373A">
      <w:pPr>
        <w:ind w:left="720"/>
        <w:jc w:val="left"/>
        <w:rPr>
          <w:rFonts w:eastAsia="Times New Roman" w:cs="Times New Roman"/>
        </w:rPr>
      </w:pPr>
      <w:r w:rsidRPr="002852FE">
        <w:rPr>
          <w:rFonts w:eastAsia="Times New Roman" w:cs="Times New Roman"/>
        </w:rPr>
        <w:t>Meter error band will FAIL if the value is greater than 1.25*SonTek error band.</w:t>
      </w:r>
    </w:p>
    <w:p w14:paraId="59742C65" w14:textId="77777777" w:rsidR="00BD3559" w:rsidRPr="002852FE" w:rsidRDefault="00BD3559" w:rsidP="00C6373A">
      <w:pPr>
        <w:jc w:val="left"/>
        <w:rPr>
          <w:rFonts w:eastAsia="Times New Roman" w:cs="Times New Roman"/>
        </w:rPr>
      </w:pPr>
    </w:p>
    <w:p w14:paraId="58D813F4" w14:textId="77777777" w:rsidR="00BD3559" w:rsidRPr="002852FE" w:rsidRDefault="00BD3559" w:rsidP="00C6373A">
      <w:pPr>
        <w:jc w:val="left"/>
        <w:rPr>
          <w:rFonts w:eastAsia="Times New Roman" w:cs="Times New Roman"/>
        </w:rPr>
      </w:pPr>
      <w:r w:rsidRPr="002852FE">
        <w:rPr>
          <w:rFonts w:eastAsia="Times New Roman" w:cs="Times New Roman"/>
        </w:rPr>
        <w:t>Beam check will PASS if the following criteria are met:</w:t>
      </w:r>
    </w:p>
    <w:p w14:paraId="74825BBE" w14:textId="77777777" w:rsidR="00BD3559" w:rsidRPr="002852FE" w:rsidRDefault="00BD3559" w:rsidP="00C6373A">
      <w:pPr>
        <w:jc w:val="left"/>
        <w:rPr>
          <w:rFonts w:eastAsia="Times New Roman" w:cs="Times New Roman"/>
        </w:rPr>
      </w:pPr>
    </w:p>
    <w:p w14:paraId="48067BA3" w14:textId="77777777" w:rsidR="00BD3559" w:rsidRPr="002852FE" w:rsidRDefault="00BD3559" w:rsidP="00C6373A">
      <w:pPr>
        <w:ind w:left="720"/>
        <w:jc w:val="left"/>
        <w:rPr>
          <w:rFonts w:eastAsia="Times New Roman" w:cs="Times New Roman"/>
        </w:rPr>
      </w:pPr>
      <w:r w:rsidRPr="002852FE">
        <w:rPr>
          <w:rFonts w:eastAsia="Times New Roman" w:cs="Times New Roman"/>
        </w:rPr>
        <w:t>Beam peak position is within 0.3</w:t>
      </w:r>
      <w:r w:rsidR="003F6070" w:rsidRPr="002852FE">
        <w:rPr>
          <w:rFonts w:eastAsia="Times New Roman" w:cs="Times New Roman"/>
        </w:rPr>
        <w:t> cm</w:t>
      </w:r>
      <w:r w:rsidRPr="002852FE">
        <w:rPr>
          <w:rFonts w:eastAsia="Times New Roman" w:cs="Times New Roman"/>
        </w:rPr>
        <w:t xml:space="preserve"> of each other; and peak SNR</w:t>
      </w:r>
      <w:r w:rsidRPr="002852FE">
        <w:rPr>
          <w:rFonts w:eastAsia="Times New Roman" w:cs="Times New Roman"/>
          <w:vertAlign w:val="superscript"/>
        </w:rPr>
        <w:t>1</w:t>
      </w:r>
      <w:r w:rsidRPr="002852FE">
        <w:rPr>
          <w:rFonts w:eastAsia="Times New Roman" w:cs="Times New Roman"/>
        </w:rPr>
        <w:t xml:space="preserve"> of beams are within 4</w:t>
      </w:r>
      <w:r w:rsidR="00B04EFD" w:rsidRPr="002852FE">
        <w:rPr>
          <w:rFonts w:eastAsia="Times New Roman" w:cs="Times New Roman"/>
        </w:rPr>
        <w:t> dB</w:t>
      </w:r>
      <w:r w:rsidRPr="002852FE">
        <w:rPr>
          <w:rFonts w:eastAsia="Times New Roman" w:cs="Times New Roman"/>
        </w:rPr>
        <w:t xml:space="preserve"> of each other (</w:t>
      </w:r>
      <w:r w:rsidRPr="002852FE">
        <w:rPr>
          <w:rFonts w:eastAsia="Times New Roman" w:cs="Times New Roman"/>
          <w:vertAlign w:val="superscript"/>
        </w:rPr>
        <w:t>1</w:t>
      </w:r>
      <w:r w:rsidRPr="002852FE">
        <w:rPr>
          <w:rFonts w:eastAsia="Times New Roman" w:cs="Times New Roman"/>
        </w:rPr>
        <w:t xml:space="preserve"> SNR = 0.43 [peak level (counts) – noise (counts)]).</w:t>
      </w:r>
    </w:p>
    <w:p w14:paraId="3BC2008B" w14:textId="77777777" w:rsidR="00BD3559" w:rsidRPr="002852FE" w:rsidRDefault="00BD3559" w:rsidP="00C6373A">
      <w:pPr>
        <w:jc w:val="left"/>
        <w:rPr>
          <w:rFonts w:eastAsia="Times New Roman" w:cs="Times New Roman"/>
        </w:rPr>
      </w:pPr>
    </w:p>
    <w:p w14:paraId="1C9BB6A8" w14:textId="77777777" w:rsidR="00BD3559" w:rsidRPr="002852FE" w:rsidRDefault="00BD3559" w:rsidP="00C6373A">
      <w:pPr>
        <w:jc w:val="left"/>
        <w:rPr>
          <w:rFonts w:eastAsia="Times New Roman" w:cs="Times New Roman"/>
        </w:rPr>
      </w:pPr>
      <w:r w:rsidRPr="002852FE">
        <w:rPr>
          <w:rFonts w:eastAsia="Times New Roman" w:cs="Times New Roman"/>
        </w:rPr>
        <w:t xml:space="preserve">Temperature probe check will PASS if the meter temperature probe reads the water temperature within </w:t>
      </w:r>
      <w:r w:rsidRPr="002852FE">
        <w:rPr>
          <w:rFonts w:eastAsia="Times New Roman"/>
        </w:rPr>
        <w:t>±</w:t>
      </w:r>
      <w:r w:rsidRPr="002852FE">
        <w:rPr>
          <w:rFonts w:eastAsia="Times New Roman" w:cs="Times New Roman"/>
        </w:rPr>
        <w:t xml:space="preserve"> 2 degrees C of the traceable reference thermometer.</w:t>
      </w:r>
    </w:p>
    <w:p w14:paraId="1CBAFC90" w14:textId="77777777" w:rsidR="00BD3559" w:rsidRPr="002852FE" w:rsidRDefault="00BD3559" w:rsidP="00BD3559">
      <w:pPr>
        <w:ind w:left="720"/>
        <w:rPr>
          <w:rFonts w:ascii="Arial" w:eastAsia="Times New Roman" w:hAnsi="Arial" w:cs="Times New Roman"/>
        </w:rPr>
      </w:pPr>
    </w:p>
    <w:p w14:paraId="4C77D643" w14:textId="77777777" w:rsidR="00BD3559" w:rsidRPr="002852FE" w:rsidRDefault="00BD3559" w:rsidP="00BD3559">
      <w:pPr>
        <w:ind w:left="720"/>
        <w:rPr>
          <w:rFonts w:ascii="Arial" w:eastAsia="Times New Roman" w:hAnsi="Arial" w:cs="Times New Roman"/>
        </w:rPr>
      </w:pPr>
    </w:p>
    <w:p w14:paraId="2C6399CA" w14:textId="77777777" w:rsidR="00BD3559" w:rsidRPr="002852FE" w:rsidRDefault="00BD3559" w:rsidP="00BD3559">
      <w:pPr>
        <w:keepNext/>
        <w:overflowPunct w:val="0"/>
        <w:autoSpaceDE w:val="0"/>
        <w:autoSpaceDN w:val="0"/>
        <w:adjustRightInd w:val="0"/>
        <w:spacing w:before="240" w:after="120"/>
        <w:textAlignment w:val="baseline"/>
        <w:outlineLvl w:val="3"/>
        <w:rPr>
          <w:rFonts w:ascii="Arial" w:eastAsia="Times New Roman" w:hAnsi="Arial" w:cs="Times New Roman"/>
          <w:b/>
          <w:i/>
        </w:rPr>
      </w:pPr>
      <w:r w:rsidRPr="002852FE">
        <w:rPr>
          <w:rFonts w:ascii="Arial" w:eastAsia="Times New Roman" w:hAnsi="Arial" w:cs="Times New Roman"/>
          <w:b/>
          <w:i/>
        </w:rPr>
        <w:lastRenderedPageBreak/>
        <w:t>Test Results</w:t>
      </w:r>
    </w:p>
    <w:p w14:paraId="040F9EDF" w14:textId="77777777" w:rsidR="00BD3559" w:rsidRPr="002852FE" w:rsidRDefault="00BD3559" w:rsidP="00BD3559">
      <w:pPr>
        <w:rPr>
          <w:rFonts w:ascii="Arial" w:eastAsia="Times New Roman" w:hAnsi="Arial" w:cs="Times New Roman"/>
        </w:rPr>
      </w:pPr>
      <w:r w:rsidRPr="002852FE">
        <w:rPr>
          <w:rFonts w:ascii="Arial" w:eastAsia="Times New Roman" w:hAnsi="Arial" w:cs="Times New Roman"/>
          <w:noProof/>
        </w:rPr>
        <mc:AlternateContent>
          <mc:Choice Requires="wps">
            <w:drawing>
              <wp:anchor distT="0" distB="0" distL="114300" distR="114300" simplePos="0" relativeHeight="251664896" behindDoc="0" locked="0" layoutInCell="1" allowOverlap="1" wp14:anchorId="2652D161" wp14:editId="5237498F">
                <wp:simplePos x="0" y="0"/>
                <wp:positionH relativeFrom="column">
                  <wp:posOffset>2626995</wp:posOffset>
                </wp:positionH>
                <wp:positionV relativeFrom="paragraph">
                  <wp:posOffset>6929120</wp:posOffset>
                </wp:positionV>
                <wp:extent cx="894080" cy="43688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080" cy="436880"/>
                        </a:xfrm>
                        <a:prstGeom prst="rect">
                          <a:avLst/>
                        </a:prstGeom>
                        <a:solidFill>
                          <a:sysClr val="window" lastClr="FFFFFF"/>
                        </a:solidFill>
                        <a:ln w="6350">
                          <a:noFill/>
                        </a:ln>
                        <a:effectLst/>
                      </wps:spPr>
                      <wps:txbx>
                        <w:txbxContent>
                          <w:p w14:paraId="6D70A7C8"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652D161" id="_x0000_t202" coordsize="21600,21600" o:spt="202" path="m,l,21600r21600,l21600,xe">
                <v:stroke joinstyle="miter"/>
                <v:path gradientshapeok="t" o:connecttype="rect"/>
              </v:shapetype>
              <v:shape id="Text Box 9" o:spid="_x0000_s1026" type="#_x0000_t202" style="position:absolute;left:0;text-align:left;margin-left:206.85pt;margin-top:545.6pt;width:70.4pt;height:3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" fillcolor="window" stroked="f" strokeweight=".5pt">
                <v:textbox>
                  <w:txbxContent>
                    <w:p w14:paraId="6D70A7C8" w14:textId="77777777" w:rsidR="00E14760" w:rsidRDefault="00E14760" w:rsidP="00BD3559"/>
                  </w:txbxContent>
                </v:textbox>
              </v:shape>
            </w:pict>
          </mc:Fallback>
        </mc:AlternateContent>
      </w:r>
      <w:r w:rsidRPr="002852FE">
        <w:rPr>
          <w:rFonts w:ascii="Arial" w:eastAsia="Times New Roman" w:hAnsi="Arial" w:cs="Times New Roman"/>
          <w:noProof/>
          <w:bdr w:val="single" w:sz="4" w:space="0" w:color="808080"/>
        </w:rPr>
        <w:drawing>
          <wp:inline distT="0" distB="0" distL="0" distR="0" wp14:anchorId="2E0DCC31" wp14:editId="625F3416">
            <wp:extent cx="5943600" cy="7686675"/>
            <wp:effectExtent l="19050" t="1905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w="6350" cmpd="sng">
                      <a:solidFill>
                        <a:srgbClr val="7F7F7F"/>
                      </a:solidFill>
                      <a:miter lim="800000"/>
                      <a:headEnd/>
                      <a:tailEnd/>
                    </a:ln>
                    <a:effectLst/>
                  </pic:spPr>
                </pic:pic>
              </a:graphicData>
            </a:graphic>
          </wp:inline>
        </w:drawing>
      </w:r>
    </w:p>
    <w:p w14:paraId="664E853C" w14:textId="77777777" w:rsidR="00BD3559" w:rsidRPr="002852FE" w:rsidRDefault="00BD3559" w:rsidP="00BD3559">
      <w:pPr>
        <w:rPr>
          <w:rFonts w:ascii="Arial" w:eastAsia="Times New Roman" w:hAnsi="Arial" w:cs="Times New Roman"/>
          <w:noProof/>
          <w:bdr w:val="single" w:sz="4" w:space="0" w:color="808080"/>
        </w:rPr>
        <w:sectPr w:rsidR="00BD3559" w:rsidRPr="002852FE" w:rsidSect="00A74B38">
          <w:headerReference w:type="even" r:id="rId27"/>
          <w:headerReference w:type="default" r:id="rId28"/>
          <w:footerReference w:type="default" r:id="rId29"/>
          <w:headerReference w:type="first" r:id="rId30"/>
          <w:pgSz w:w="11906" w:h="16838" w:code="9"/>
          <w:pgMar w:top="1008" w:right="1440" w:bottom="864" w:left="1440" w:header="720" w:footer="576" w:gutter="0"/>
          <w:cols w:space="720"/>
          <w:docGrid w:linePitch="360"/>
        </w:sectPr>
      </w:pPr>
      <w:r w:rsidRPr="002852FE">
        <w:rPr>
          <w:rFonts w:ascii="Arial" w:eastAsia="Times New Roman" w:hAnsi="Arial" w:cs="Times New Roman"/>
          <w:noProof/>
        </w:rPr>
        <w:lastRenderedPageBreak/>
        <mc:AlternateContent>
          <mc:Choice Requires="wps">
            <w:drawing>
              <wp:anchor distT="0" distB="0" distL="114300" distR="114300" simplePos="0" relativeHeight="251663872" behindDoc="0" locked="0" layoutInCell="1" allowOverlap="1" wp14:anchorId="795E2A59" wp14:editId="2C8B89ED">
                <wp:simplePos x="0" y="0"/>
                <wp:positionH relativeFrom="column">
                  <wp:posOffset>2675255</wp:posOffset>
                </wp:positionH>
                <wp:positionV relativeFrom="paragraph">
                  <wp:posOffset>6932930</wp:posOffset>
                </wp:positionV>
                <wp:extent cx="825500" cy="415925"/>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415925"/>
                        </a:xfrm>
                        <a:prstGeom prst="rect">
                          <a:avLst/>
                        </a:prstGeom>
                        <a:solidFill>
                          <a:sysClr val="window" lastClr="FFFFFF"/>
                        </a:solidFill>
                        <a:ln w="6350">
                          <a:noFill/>
                        </a:ln>
                        <a:effectLst/>
                      </wps:spPr>
                      <wps:txbx>
                        <w:txbxContent>
                          <w:p w14:paraId="0BB4281E"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5E2A59" id="Text Box 8" o:spid="_x0000_s1027" type="#_x0000_t202" style="position:absolute;left:0;text-align:left;margin-left:210.65pt;margin-top:545.9pt;width:65pt;height:3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" fillcolor="window" stroked="f" strokeweight=".5pt">
                <v:textbox>
                  <w:txbxContent>
                    <w:p w14:paraId="0BB4281E" w14:textId="77777777" w:rsidR="00E14760" w:rsidRDefault="00E14760" w:rsidP="00BD3559"/>
                  </w:txbxContent>
                </v:textbox>
              </v:shape>
            </w:pict>
          </mc:Fallback>
        </mc:AlternateContent>
      </w:r>
      <w:r w:rsidRPr="002852FE">
        <w:rPr>
          <w:rFonts w:ascii="Arial" w:eastAsia="Times New Roman" w:hAnsi="Arial" w:cs="Times New Roman"/>
          <w:noProof/>
          <w:bdr w:val="single" w:sz="4" w:space="0" w:color="808080"/>
        </w:rPr>
        <w:drawing>
          <wp:inline distT="0" distB="0" distL="0" distR="0" wp14:anchorId="00370AAA" wp14:editId="5AA0CCC2">
            <wp:extent cx="5943600" cy="7686675"/>
            <wp:effectExtent l="19050" t="19050" r="0" b="952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w="6350" cmpd="sng">
                      <a:solidFill>
                        <a:srgbClr val="7F7F7F"/>
                      </a:solidFill>
                      <a:miter lim="800000"/>
                      <a:headEnd/>
                      <a:tailEnd/>
                    </a:ln>
                    <a:effectLst/>
                  </pic:spPr>
                </pic:pic>
              </a:graphicData>
            </a:graphic>
          </wp:inline>
        </w:drawing>
      </w:r>
    </w:p>
    <w:p w14:paraId="6D5A3FC9" w14:textId="77777777" w:rsidR="00BD3559" w:rsidRPr="002852FE" w:rsidRDefault="00BD3559" w:rsidP="00BD3559">
      <w:pPr>
        <w:rPr>
          <w:rFonts w:ascii="Arial" w:eastAsia="Times New Roman" w:hAnsi="Arial" w:cs="Times New Roman"/>
        </w:rPr>
      </w:pPr>
      <w:r w:rsidRPr="002852FE">
        <w:rPr>
          <w:rFonts w:ascii="Arial" w:eastAsia="Times New Roman" w:hAnsi="Arial" w:cs="Times New Roman"/>
          <w:noProof/>
        </w:rPr>
        <w:lastRenderedPageBreak/>
        <mc:AlternateContent>
          <mc:Choice Requires="wps">
            <w:drawing>
              <wp:anchor distT="0" distB="0" distL="114300" distR="114300" simplePos="0" relativeHeight="251662848" behindDoc="0" locked="0" layoutInCell="1" allowOverlap="1" wp14:anchorId="65DC26BC" wp14:editId="49C6F6FA">
                <wp:simplePos x="0" y="0"/>
                <wp:positionH relativeFrom="column">
                  <wp:posOffset>4428490</wp:posOffset>
                </wp:positionH>
                <wp:positionV relativeFrom="paragraph">
                  <wp:posOffset>4271645</wp:posOffset>
                </wp:positionV>
                <wp:extent cx="1064260" cy="17081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260" cy="170815"/>
                        </a:xfrm>
                        <a:prstGeom prst="rect">
                          <a:avLst/>
                        </a:prstGeom>
                        <a:solidFill>
                          <a:sysClr val="window" lastClr="FFFFFF"/>
                        </a:solidFill>
                        <a:ln w="6350">
                          <a:noFill/>
                        </a:ln>
                        <a:effectLst/>
                      </wps:spPr>
                      <wps:txbx>
                        <w:txbxContent>
                          <w:p w14:paraId="0A7C4720"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DC26BC" id="Text Box 3" o:spid="_x0000_s1028" type="#_x0000_t202" style="position:absolute;left:0;text-align:left;margin-left:348.7pt;margin-top:336.35pt;width:83.8pt;height:13.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" fillcolor="window" stroked="f" strokeweight=".5pt">
                <v:textbox>
                  <w:txbxContent>
                    <w:p w14:paraId="0A7C4720" w14:textId="77777777" w:rsidR="00E14760" w:rsidRDefault="00E14760" w:rsidP="00BD3559"/>
                  </w:txbxContent>
                </v:textbox>
              </v:shape>
            </w:pict>
          </mc:Fallback>
        </mc:AlternateContent>
      </w:r>
      <w:r w:rsidRPr="002852FE">
        <w:rPr>
          <w:rFonts w:ascii="Arial" w:eastAsia="Times New Roman" w:hAnsi="Arial" w:cs="Times New Roman"/>
          <w:noProof/>
        </w:rPr>
        <w:drawing>
          <wp:inline distT="0" distB="0" distL="0" distR="0" wp14:anchorId="70FDB83F" wp14:editId="50924A83">
            <wp:extent cx="8496300" cy="6591300"/>
            <wp:effectExtent l="19050" t="1905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96300" cy="6591300"/>
                    </a:xfrm>
                    <a:prstGeom prst="rect">
                      <a:avLst/>
                    </a:prstGeom>
                    <a:noFill/>
                    <a:ln w="6350" cmpd="sng">
                      <a:solidFill>
                        <a:srgbClr val="7F7F7F"/>
                      </a:solidFill>
                      <a:miter lim="800000"/>
                      <a:headEnd/>
                      <a:tailEnd/>
                    </a:ln>
                    <a:effectLst/>
                  </pic:spPr>
                </pic:pic>
              </a:graphicData>
            </a:graphic>
          </wp:inline>
        </w:drawing>
      </w:r>
    </w:p>
    <w:p w14:paraId="3A4DFEED" w14:textId="77777777" w:rsidR="00BD3559" w:rsidRPr="002852FE" w:rsidRDefault="00BD3559" w:rsidP="00BD3559">
      <w:pPr>
        <w:rPr>
          <w:rFonts w:ascii="Arial" w:eastAsia="Times New Roman" w:hAnsi="Arial" w:cs="Times New Roman"/>
        </w:rPr>
      </w:pPr>
      <w:r w:rsidRPr="002852FE">
        <w:rPr>
          <w:rFonts w:ascii="Arial" w:eastAsia="Times New Roman" w:hAnsi="Arial" w:cs="Times New Roman"/>
          <w:noProof/>
        </w:rPr>
        <w:lastRenderedPageBreak/>
        <mc:AlternateContent>
          <mc:Choice Requires="wps">
            <w:drawing>
              <wp:anchor distT="0" distB="0" distL="114300" distR="114300" simplePos="0" relativeHeight="251661824" behindDoc="0" locked="0" layoutInCell="1" allowOverlap="1" wp14:anchorId="174166B9" wp14:editId="430E8699">
                <wp:simplePos x="0" y="0"/>
                <wp:positionH relativeFrom="column">
                  <wp:posOffset>2463165</wp:posOffset>
                </wp:positionH>
                <wp:positionV relativeFrom="paragraph">
                  <wp:posOffset>4326255</wp:posOffset>
                </wp:positionV>
                <wp:extent cx="962025" cy="17716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77165"/>
                        </a:xfrm>
                        <a:prstGeom prst="rect">
                          <a:avLst/>
                        </a:prstGeom>
                        <a:solidFill>
                          <a:sysClr val="window" lastClr="FFFFFF"/>
                        </a:solidFill>
                        <a:ln w="6350">
                          <a:noFill/>
                        </a:ln>
                        <a:effectLst/>
                      </wps:spPr>
                      <wps:txbx>
                        <w:txbxContent>
                          <w:p w14:paraId="7D9B00BE"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4166B9" id="Text Box 2" o:spid="_x0000_s1029" type="#_x0000_t202" style="position:absolute;left:0;text-align:left;margin-left:193.95pt;margin-top:340.65pt;width:75.75pt;height:13.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" fillcolor="window" stroked="f" strokeweight=".5pt">
                <v:textbox>
                  <w:txbxContent>
                    <w:p w14:paraId="7D9B00BE" w14:textId="77777777" w:rsidR="00E14760" w:rsidRDefault="00E14760" w:rsidP="00BD3559"/>
                  </w:txbxContent>
                </v:textbox>
              </v:shape>
            </w:pict>
          </mc:Fallback>
        </mc:AlternateContent>
      </w:r>
      <w:r w:rsidRPr="002852FE">
        <w:rPr>
          <w:rFonts w:ascii="Arial" w:eastAsia="Times New Roman" w:hAnsi="Arial" w:cs="Times New Roman"/>
          <w:noProof/>
        </w:rPr>
        <mc:AlternateContent>
          <mc:Choice Requires="wps">
            <w:drawing>
              <wp:anchor distT="0" distB="0" distL="114300" distR="114300" simplePos="0" relativeHeight="251665920" behindDoc="0" locked="0" layoutInCell="1" allowOverlap="1" wp14:anchorId="1F4E68B0" wp14:editId="1E12D7E5">
                <wp:simplePos x="0" y="0"/>
                <wp:positionH relativeFrom="column">
                  <wp:posOffset>4961255</wp:posOffset>
                </wp:positionH>
                <wp:positionV relativeFrom="paragraph">
                  <wp:posOffset>4244340</wp:posOffset>
                </wp:positionV>
                <wp:extent cx="688975" cy="21145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211455"/>
                        </a:xfrm>
                        <a:prstGeom prst="rect">
                          <a:avLst/>
                        </a:prstGeom>
                        <a:solidFill>
                          <a:sysClr val="window" lastClr="FFFFFF"/>
                        </a:solidFill>
                        <a:ln w="6350">
                          <a:noFill/>
                        </a:ln>
                        <a:effectLst/>
                      </wps:spPr>
                      <wps:txbx>
                        <w:txbxContent>
                          <w:p w14:paraId="30AF824C"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4E68B0" id="Text Box 10" o:spid="_x0000_s1030" type="#_x0000_t202" style="position:absolute;left:0;text-align:left;margin-left:390.65pt;margin-top:334.2pt;width:54.25pt;height:16.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" fillcolor="window" stroked="f" strokeweight=".5pt">
                <v:textbox>
                  <w:txbxContent>
                    <w:p w14:paraId="30AF824C" w14:textId="77777777" w:rsidR="00E14760" w:rsidRDefault="00E14760" w:rsidP="00BD3559"/>
                  </w:txbxContent>
                </v:textbox>
              </v:shape>
            </w:pict>
          </mc:Fallback>
        </mc:AlternateContent>
      </w:r>
      <w:r w:rsidRPr="002852FE">
        <w:rPr>
          <w:rFonts w:ascii="Arial" w:eastAsia="Times New Roman" w:hAnsi="Arial" w:cs="Times New Roman"/>
          <w:noProof/>
        </w:rPr>
        <w:drawing>
          <wp:inline distT="0" distB="0" distL="0" distR="0" wp14:anchorId="53F12942" wp14:editId="65C8A43D">
            <wp:extent cx="8534400" cy="6591300"/>
            <wp:effectExtent l="19050" t="1905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34400" cy="6591300"/>
                    </a:xfrm>
                    <a:prstGeom prst="rect">
                      <a:avLst/>
                    </a:prstGeom>
                    <a:noFill/>
                    <a:ln w="6350" cmpd="sng">
                      <a:solidFill>
                        <a:srgbClr val="7F7F7F"/>
                      </a:solidFill>
                      <a:miter lim="800000"/>
                      <a:headEnd/>
                      <a:tailEnd/>
                    </a:ln>
                    <a:effectLst/>
                  </pic:spPr>
                </pic:pic>
              </a:graphicData>
            </a:graphic>
          </wp:inline>
        </w:drawing>
      </w:r>
    </w:p>
    <w:p w14:paraId="5D399C25" w14:textId="77777777" w:rsidR="00BD3559" w:rsidRPr="002852FE" w:rsidRDefault="00BD3559" w:rsidP="00BD3559">
      <w:pPr>
        <w:rPr>
          <w:rFonts w:ascii="Arial" w:eastAsia="Times New Roman" w:hAnsi="Arial" w:cs="Times New Roman"/>
          <w:noProof/>
          <w:bdr w:val="single" w:sz="4" w:space="0" w:color="808080"/>
        </w:rPr>
        <w:sectPr w:rsidR="00BD3559" w:rsidRPr="002852FE" w:rsidSect="00E14760">
          <w:headerReference w:type="even" r:id="rId34"/>
          <w:headerReference w:type="default" r:id="rId35"/>
          <w:headerReference w:type="first" r:id="rId36"/>
          <w:pgSz w:w="15840" w:h="12240" w:orient="landscape" w:code="1"/>
          <w:pgMar w:top="1440" w:right="1008" w:bottom="1440" w:left="864" w:header="720" w:footer="576" w:gutter="0"/>
          <w:cols w:space="720"/>
          <w:docGrid w:linePitch="360"/>
        </w:sectPr>
      </w:pPr>
    </w:p>
    <w:p w14:paraId="06280D50" w14:textId="77777777" w:rsidR="00BD3559" w:rsidRPr="002852FE" w:rsidRDefault="00BD3559" w:rsidP="00BD3559">
      <w:pPr>
        <w:rPr>
          <w:rFonts w:ascii="Arial" w:eastAsia="Times New Roman" w:hAnsi="Arial" w:cs="Times New Roman"/>
        </w:rPr>
      </w:pPr>
      <w:r w:rsidRPr="002852FE">
        <w:rPr>
          <w:rFonts w:ascii="Arial" w:eastAsia="Times New Roman" w:hAnsi="Arial" w:cs="Times New Roman"/>
          <w:noProof/>
        </w:rPr>
        <w:lastRenderedPageBreak/>
        <mc:AlternateContent>
          <mc:Choice Requires="wps">
            <w:drawing>
              <wp:anchor distT="0" distB="0" distL="114300" distR="114300" simplePos="0" relativeHeight="251666944" behindDoc="0" locked="0" layoutInCell="1" allowOverlap="1" wp14:anchorId="5D519B24" wp14:editId="1EB98BE5">
                <wp:simplePos x="0" y="0"/>
                <wp:positionH relativeFrom="column">
                  <wp:posOffset>2511425</wp:posOffset>
                </wp:positionH>
                <wp:positionV relativeFrom="paragraph">
                  <wp:posOffset>6925945</wp:posOffset>
                </wp:positionV>
                <wp:extent cx="873760" cy="4165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760" cy="416560"/>
                        </a:xfrm>
                        <a:prstGeom prst="rect">
                          <a:avLst/>
                        </a:prstGeom>
                        <a:solidFill>
                          <a:sysClr val="window" lastClr="FFFFFF"/>
                        </a:solidFill>
                        <a:ln w="6350">
                          <a:noFill/>
                        </a:ln>
                        <a:effectLst/>
                      </wps:spPr>
                      <wps:txbx>
                        <w:txbxContent>
                          <w:p w14:paraId="53600F60"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519B24" id="Text Box 11" o:spid="_x0000_s1031" type="#_x0000_t202" style="position:absolute;left:0;text-align:left;margin-left:197.75pt;margin-top:545.35pt;width:68.8pt;height:32.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" fillcolor="window" stroked="f" strokeweight=".5pt">
                <v:textbox>
                  <w:txbxContent>
                    <w:p w14:paraId="53600F60" w14:textId="77777777" w:rsidR="00E14760" w:rsidRDefault="00E14760" w:rsidP="00BD3559"/>
                  </w:txbxContent>
                </v:textbox>
              </v:shape>
            </w:pict>
          </mc:Fallback>
        </mc:AlternateContent>
      </w:r>
      <w:r w:rsidRPr="002852FE">
        <w:rPr>
          <w:rFonts w:ascii="Arial" w:eastAsia="Times New Roman" w:hAnsi="Arial" w:cs="Times New Roman"/>
          <w:noProof/>
          <w:bdr w:val="single" w:sz="4" w:space="0" w:color="808080"/>
        </w:rPr>
        <w:drawing>
          <wp:inline distT="0" distB="0" distL="0" distR="0" wp14:anchorId="4F38A589" wp14:editId="4B334E56">
            <wp:extent cx="5943600" cy="7705725"/>
            <wp:effectExtent l="19050" t="1905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705725"/>
                    </a:xfrm>
                    <a:prstGeom prst="rect">
                      <a:avLst/>
                    </a:prstGeom>
                    <a:noFill/>
                    <a:ln w="6350" cmpd="sng">
                      <a:solidFill>
                        <a:srgbClr val="7F7F7F"/>
                      </a:solidFill>
                      <a:miter lim="800000"/>
                      <a:headEnd/>
                      <a:tailEnd/>
                    </a:ln>
                    <a:effectLst/>
                  </pic:spPr>
                </pic:pic>
              </a:graphicData>
            </a:graphic>
          </wp:inline>
        </w:drawing>
      </w:r>
    </w:p>
    <w:p w14:paraId="49936FAF" w14:textId="77777777" w:rsidR="00BD3559" w:rsidRPr="002852FE" w:rsidRDefault="00BD3559" w:rsidP="00BD3559">
      <w:pPr>
        <w:keepNext/>
        <w:overflowPunct w:val="0"/>
        <w:autoSpaceDE w:val="0"/>
        <w:autoSpaceDN w:val="0"/>
        <w:adjustRightInd w:val="0"/>
        <w:spacing w:before="240" w:after="120"/>
        <w:textAlignment w:val="baseline"/>
        <w:outlineLvl w:val="3"/>
        <w:rPr>
          <w:rFonts w:eastAsia="Times New Roman" w:cs="Times New Roman"/>
          <w:b/>
        </w:rPr>
      </w:pPr>
      <w:r w:rsidRPr="002852FE">
        <w:rPr>
          <w:rFonts w:eastAsia="Times New Roman" w:cs="Times New Roman"/>
          <w:b/>
        </w:rPr>
        <w:t>Discussion of Results</w:t>
      </w:r>
    </w:p>
    <w:p w14:paraId="38305A33" w14:textId="77777777" w:rsidR="00BD3559" w:rsidRPr="002852FE" w:rsidRDefault="00BD3559" w:rsidP="00BD3559">
      <w:pPr>
        <w:rPr>
          <w:rFonts w:eastAsia="Times New Roman" w:cs="Times New Roman"/>
        </w:rPr>
      </w:pPr>
      <w:r w:rsidRPr="002852FE">
        <w:rPr>
          <w:rFonts w:eastAsia="Times New Roman" w:cs="Times New Roman"/>
        </w:rPr>
        <w:t>The FlowTracker # P53 performed within the specifications of the manufacturer. The meter velocity</w:t>
      </w:r>
      <w:r w:rsidR="003F6070" w:rsidRPr="002852FE">
        <w:rPr>
          <w:rFonts w:eastAsia="Times New Roman" w:cs="Times New Roman"/>
        </w:rPr>
        <w:t>%</w:t>
      </w:r>
      <w:r w:rsidRPr="002852FE">
        <w:rPr>
          <w:rFonts w:eastAsia="Times New Roman" w:cs="Times New Roman"/>
        </w:rPr>
        <w:t xml:space="preserve"> error was within the SonTek error band at both 18</w:t>
      </w:r>
      <w:r w:rsidR="003F6070" w:rsidRPr="002852FE">
        <w:rPr>
          <w:rFonts w:eastAsia="Times New Roman" w:cs="Times New Roman"/>
        </w:rPr>
        <w:t> cm</w:t>
      </w:r>
      <w:r w:rsidRPr="002852FE">
        <w:rPr>
          <w:rFonts w:eastAsia="Times New Roman" w:cs="Times New Roman"/>
        </w:rPr>
        <w:t>/s and 33.53</w:t>
      </w:r>
      <w:r w:rsidR="003F6070" w:rsidRPr="002852FE">
        <w:rPr>
          <w:rFonts w:eastAsia="Times New Roman" w:cs="Times New Roman"/>
        </w:rPr>
        <w:t> cm</w:t>
      </w:r>
      <w:r w:rsidRPr="002852FE">
        <w:rPr>
          <w:rFonts w:eastAsia="Times New Roman" w:cs="Times New Roman"/>
        </w:rPr>
        <w:t>/s. The meter error band was less than the SonTek error band. The beam peak positions were within 0.3</w:t>
      </w:r>
      <w:r w:rsidR="003F6070" w:rsidRPr="002852FE">
        <w:rPr>
          <w:rFonts w:eastAsia="Times New Roman" w:cs="Times New Roman"/>
        </w:rPr>
        <w:t> cm</w:t>
      </w:r>
      <w:r w:rsidRPr="002852FE">
        <w:rPr>
          <w:rFonts w:eastAsia="Times New Roman" w:cs="Times New Roman"/>
        </w:rPr>
        <w:t xml:space="preserve">, </w:t>
      </w:r>
      <w:r w:rsidRPr="002852FE">
        <w:rPr>
          <w:rFonts w:eastAsia="Times New Roman" w:cs="Times New Roman"/>
        </w:rPr>
        <w:lastRenderedPageBreak/>
        <w:t>and the SNR was zero. The temperature probe was within 0.3 degrees C of the reference temperature.</w:t>
      </w:r>
    </w:p>
    <w:p w14:paraId="32013743" w14:textId="77777777" w:rsidR="00BD3559" w:rsidRPr="002852FE" w:rsidRDefault="00BD3559" w:rsidP="00BD3559">
      <w:pPr>
        <w:keepNext/>
        <w:overflowPunct w:val="0"/>
        <w:autoSpaceDE w:val="0"/>
        <w:autoSpaceDN w:val="0"/>
        <w:adjustRightInd w:val="0"/>
        <w:spacing w:before="240" w:after="60"/>
        <w:textAlignment w:val="baseline"/>
        <w:outlineLvl w:val="0"/>
        <w:rPr>
          <w:rFonts w:eastAsia="Times New Roman" w:cs="Times New Roman"/>
          <w:b/>
          <w:kern w:val="28"/>
          <w:sz w:val="24"/>
        </w:rPr>
      </w:pPr>
      <w:bookmarkStart w:id="141" w:name="_Toc113893268"/>
      <w:bookmarkStart w:id="142" w:name="_Toc113893359"/>
      <w:bookmarkStart w:id="143" w:name="_Toc113893461"/>
      <w:r w:rsidRPr="002852FE">
        <w:rPr>
          <w:rFonts w:eastAsia="Times New Roman" w:cs="Times New Roman"/>
          <w:b/>
          <w:kern w:val="28"/>
          <w:sz w:val="24"/>
        </w:rPr>
        <w:t>Appendix</w:t>
      </w:r>
      <w:r w:rsidR="00B04EFD" w:rsidRPr="002852FE">
        <w:rPr>
          <w:rFonts w:eastAsia="Times New Roman" w:cs="Times New Roman"/>
          <w:b/>
          <w:kern w:val="28"/>
          <w:sz w:val="24"/>
        </w:rPr>
        <w:t> 3</w:t>
      </w:r>
      <w:r w:rsidRPr="002852FE">
        <w:rPr>
          <w:rFonts w:eastAsia="Times New Roman" w:cs="Times New Roman"/>
          <w:b/>
          <w:kern w:val="28"/>
          <w:sz w:val="24"/>
        </w:rPr>
        <w:t xml:space="preserve"> – Example: Calibration Protocols for Vertical-Axis Velocity Current Meters</w:t>
      </w:r>
      <w:r w:rsidRPr="002852FE">
        <w:rPr>
          <w:rFonts w:eastAsia="Calibri" w:cs="Times New Roman"/>
          <w:b/>
          <w:kern w:val="28"/>
          <w:sz w:val="24"/>
          <w:vertAlign w:val="superscript"/>
        </w:rPr>
        <w:footnoteReference w:id="5"/>
      </w:r>
      <w:bookmarkEnd w:id="141"/>
      <w:bookmarkEnd w:id="142"/>
      <w:bookmarkEnd w:id="143"/>
    </w:p>
    <w:p w14:paraId="73B1CBEB" w14:textId="77777777" w:rsidR="00BD3559" w:rsidRPr="002852FE" w:rsidRDefault="00BD3559" w:rsidP="00BD3559">
      <w:pPr>
        <w:keepNext/>
        <w:overflowPunct w:val="0"/>
        <w:autoSpaceDE w:val="0"/>
        <w:autoSpaceDN w:val="0"/>
        <w:adjustRightInd w:val="0"/>
        <w:spacing w:before="240" w:after="120"/>
        <w:textAlignment w:val="baseline"/>
        <w:outlineLvl w:val="3"/>
        <w:rPr>
          <w:rFonts w:eastAsia="Times New Roman" w:cs="Times New Roman"/>
          <w:b/>
          <w:i/>
        </w:rPr>
      </w:pPr>
      <w:r w:rsidRPr="002852FE">
        <w:rPr>
          <w:rFonts w:eastAsia="Times New Roman" w:cs="Times New Roman"/>
          <w:b/>
          <w:i/>
        </w:rPr>
        <w:t>Calibration of Current Meters</w:t>
      </w:r>
    </w:p>
    <w:p w14:paraId="06E8FAA0" w14:textId="77777777" w:rsidR="00BD3559" w:rsidRPr="002852FE" w:rsidRDefault="00BD3559" w:rsidP="00BD3559">
      <w:pPr>
        <w:rPr>
          <w:rFonts w:eastAsia="Times New Roman" w:cs="Times New Roman"/>
        </w:rPr>
      </w:pPr>
      <w:r w:rsidRPr="002852FE">
        <w:rPr>
          <w:rFonts w:eastAsia="Times New Roman" w:cs="Times New Roman"/>
        </w:rPr>
        <w:t>The principal of operation of a rotating-element type velocity meter is based on the proportionality between the local flow velocity and the resulting angular velocity of the meter rotor. The velocity of the water is determined by counting the number of revolutions of the rotor during a measured interval of time and consulting the meter calibration table.</w:t>
      </w:r>
    </w:p>
    <w:p w14:paraId="32E3702B" w14:textId="77777777" w:rsidR="00BD3559" w:rsidRPr="002852FE" w:rsidRDefault="00BD3559" w:rsidP="00BD3559">
      <w:pPr>
        <w:rPr>
          <w:rFonts w:eastAsia="Times New Roman" w:cs="Times New Roman"/>
        </w:rPr>
      </w:pPr>
    </w:p>
    <w:p w14:paraId="5A52E342" w14:textId="77777777" w:rsidR="00BD3559" w:rsidRPr="002852FE" w:rsidRDefault="00BD3559" w:rsidP="00BD3559">
      <w:pPr>
        <w:rPr>
          <w:rFonts w:eastAsia="Times New Roman" w:cs="Times New Roman"/>
        </w:rPr>
      </w:pPr>
      <w:r w:rsidRPr="002852FE">
        <w:rPr>
          <w:rFonts w:eastAsia="Times New Roman" w:cs="Times New Roman"/>
        </w:rPr>
        <w:t>If an ideal current</w:t>
      </w:r>
      <w:r w:rsidR="003F6070" w:rsidRPr="002852FE">
        <w:rPr>
          <w:rFonts w:eastAsia="Times New Roman" w:cs="Times New Roman"/>
        </w:rPr>
        <w:t>-</w:t>
      </w:r>
      <w:r w:rsidRPr="002852FE">
        <w:rPr>
          <w:rFonts w:eastAsia="Times New Roman" w:cs="Times New Roman"/>
        </w:rPr>
        <w:t>meter, that is, one equipped with a correctly shaped rotor and a frictionless bearing mechanism, were to measure the flow velocity of a perfect liquid, the relation between the flow velocity and the rotor speed would be very simple:</w:t>
      </w:r>
    </w:p>
    <w:p w14:paraId="38E53950" w14:textId="77777777" w:rsidR="00BD3559" w:rsidRPr="002852FE" w:rsidRDefault="00BD3559" w:rsidP="00BD3559">
      <w:pPr>
        <w:rPr>
          <w:rFonts w:eastAsia="Times New Roman" w:cs="Times New Roman"/>
        </w:rPr>
      </w:pPr>
    </w:p>
    <w:p w14:paraId="4CD47FD6" w14:textId="77777777" w:rsidR="00BD3559" w:rsidRPr="002852FE" w:rsidRDefault="00BD3559" w:rsidP="00BD3559">
      <w:pPr>
        <w:ind w:left="2160" w:firstLine="720"/>
        <w:rPr>
          <w:rFonts w:eastAsia="Times New Roman" w:cs="Times New Roman"/>
        </w:rPr>
      </w:pPr>
      <w:r w:rsidRPr="002852FE">
        <w:rPr>
          <w:rFonts w:eastAsia="Times New Roman" w:cs="Times New Roman"/>
        </w:rPr>
        <w:t xml:space="preserve">V=KN </w:t>
      </w:r>
      <w:r w:rsidRPr="002852FE">
        <w:rPr>
          <w:rFonts w:eastAsia="Times New Roman" w:cs="Times New Roman"/>
        </w:rPr>
        <w:tab/>
      </w:r>
      <w:r w:rsidRPr="002852FE">
        <w:rPr>
          <w:rFonts w:eastAsia="Times New Roman" w:cs="Times New Roman"/>
        </w:rPr>
        <w:tab/>
      </w:r>
      <w:r w:rsidRPr="002852FE">
        <w:rPr>
          <w:rFonts w:eastAsia="Times New Roman" w:cs="Times New Roman"/>
        </w:rPr>
        <w:tab/>
      </w:r>
      <w:r w:rsidRPr="002852FE">
        <w:rPr>
          <w:rFonts w:eastAsia="Times New Roman" w:cs="Times New Roman"/>
        </w:rPr>
        <w:tab/>
      </w:r>
      <w:r w:rsidRPr="002852FE">
        <w:rPr>
          <w:rFonts w:eastAsia="Times New Roman" w:cs="Times New Roman"/>
        </w:rPr>
        <w:tab/>
        <w:t>(1)</w:t>
      </w:r>
    </w:p>
    <w:p w14:paraId="0F39236A" w14:textId="77777777" w:rsidR="00BD3559" w:rsidRPr="002852FE" w:rsidRDefault="00BD3559" w:rsidP="00BD3559">
      <w:pPr>
        <w:rPr>
          <w:rFonts w:eastAsia="Times New Roman" w:cs="Times New Roman"/>
        </w:rPr>
      </w:pPr>
    </w:p>
    <w:p w14:paraId="1E1057DA" w14:textId="77777777" w:rsidR="00BD3559" w:rsidRPr="002852FE" w:rsidRDefault="00BD3559" w:rsidP="00BD3559">
      <w:pPr>
        <w:rPr>
          <w:rFonts w:eastAsia="Times New Roman" w:cs="Times New Roman"/>
        </w:rPr>
      </w:pPr>
      <w:r w:rsidRPr="002852FE">
        <w:rPr>
          <w:rFonts w:eastAsia="Times New Roman" w:cs="Times New Roman"/>
        </w:rPr>
        <w:t>where V denotes the local flow velocity, K is the proportionality constant, and N is the rotor speed expressed in revolutions per unit of time. In actual practice there are resistances opposing rotation</w:t>
      </w:r>
    </w:p>
    <w:p w14:paraId="7406FE77" w14:textId="77777777" w:rsidR="00BD3559" w:rsidRPr="002852FE" w:rsidRDefault="00BD3559" w:rsidP="00BD3559">
      <w:pPr>
        <w:rPr>
          <w:rFonts w:eastAsia="Times New Roman" w:cs="Times New Roman"/>
        </w:rPr>
      </w:pPr>
      <w:r w:rsidRPr="002852FE">
        <w:rPr>
          <w:rFonts w:eastAsia="Times New Roman" w:cs="Times New Roman"/>
        </w:rPr>
        <w:t>caused by friction between the liquid and the rotor and by the mechanical friction of the bearings.</w:t>
      </w:r>
    </w:p>
    <w:p w14:paraId="4B5D04E1" w14:textId="77777777" w:rsidR="00BD3559" w:rsidRPr="002852FE" w:rsidRDefault="00BD3559" w:rsidP="00BD3559">
      <w:pPr>
        <w:rPr>
          <w:rFonts w:eastAsia="Times New Roman" w:cs="Times New Roman"/>
        </w:rPr>
      </w:pPr>
      <w:r w:rsidRPr="002852FE">
        <w:rPr>
          <w:rFonts w:eastAsia="Times New Roman" w:cs="Times New Roman"/>
        </w:rPr>
        <w:t>Consequently, this simple relationship does not exist, and one must be determined empirically. The establishment of this relation, known as “rating the current</w:t>
      </w:r>
      <w:r w:rsidR="003F6070" w:rsidRPr="002852FE">
        <w:rPr>
          <w:rFonts w:eastAsia="Times New Roman" w:cs="Times New Roman"/>
        </w:rPr>
        <w:t>-</w:t>
      </w:r>
      <w:r w:rsidRPr="002852FE">
        <w:rPr>
          <w:rFonts w:eastAsia="Times New Roman" w:cs="Times New Roman"/>
        </w:rPr>
        <w:t>meter</w:t>
      </w:r>
      <w:r w:rsidR="00B04EFD" w:rsidRPr="002852FE">
        <w:rPr>
          <w:rFonts w:eastAsia="Times New Roman" w:cs="Times New Roman"/>
        </w:rPr>
        <w:t>”,</w:t>
      </w:r>
      <w:r w:rsidRPr="002852FE">
        <w:rPr>
          <w:rFonts w:eastAsia="Times New Roman" w:cs="Times New Roman"/>
        </w:rPr>
        <w:t xml:space="preserve"> is done for the Survey by the National Bureau of Standards.</w:t>
      </w:r>
    </w:p>
    <w:p w14:paraId="4A910A13" w14:textId="77777777" w:rsidR="00BD3559" w:rsidRPr="002852FE" w:rsidRDefault="00BD3559" w:rsidP="00BD3559">
      <w:pPr>
        <w:rPr>
          <w:rFonts w:eastAsia="Times New Roman" w:cs="Times New Roman"/>
        </w:rPr>
      </w:pPr>
    </w:p>
    <w:p w14:paraId="393C48AE" w14:textId="77777777" w:rsidR="00BD3559" w:rsidRPr="002852FE" w:rsidRDefault="00BD3559" w:rsidP="00BD3559">
      <w:pPr>
        <w:rPr>
          <w:rFonts w:eastAsia="Times New Roman" w:cs="Times New Roman"/>
        </w:rPr>
      </w:pPr>
      <w:r w:rsidRPr="002852FE">
        <w:rPr>
          <w:rFonts w:eastAsia="Times New Roman" w:cs="Times New Roman"/>
        </w:rPr>
        <w:t>The current-meter rating station operated by the National Bureau of Standards in Washington, D.C., consists of a sheltered reinforced concrete basin 400 feet long, 6 feet wide, and 6 feet deep. Atop the vertical walls of the basin and extending its entire length are steel rails that carry an electrically driven rating car. This car is operated to move the current</w:t>
      </w:r>
      <w:r w:rsidR="003F6070" w:rsidRPr="002852FE">
        <w:rPr>
          <w:rFonts w:eastAsia="Times New Roman" w:cs="Times New Roman"/>
        </w:rPr>
        <w:t>-</w:t>
      </w:r>
      <w:r w:rsidRPr="002852FE">
        <w:rPr>
          <w:rFonts w:eastAsia="Times New Roman" w:cs="Times New Roman"/>
        </w:rPr>
        <w:t>meter at a constant rate through the still water in the basin. Although the rate of travel can be accurately adjusted, the average velocity of the moving car is determined for each run by making an independent measurement of the distance it travels during the time that the revolutions of the bucket wheel are electrically counted. A scale graduated in feet and tenths is used for this purpose.</w:t>
      </w:r>
    </w:p>
    <w:p w14:paraId="58BD0384" w14:textId="77777777" w:rsidR="00BD3559" w:rsidRPr="002852FE" w:rsidRDefault="00BD3559" w:rsidP="00BD3559">
      <w:pPr>
        <w:rPr>
          <w:rFonts w:eastAsia="Times New Roman" w:cs="Times New Roman"/>
        </w:rPr>
      </w:pPr>
    </w:p>
    <w:p w14:paraId="663CC3A8" w14:textId="77777777" w:rsidR="00BD3559" w:rsidRPr="002852FE" w:rsidRDefault="00BD3559" w:rsidP="00BD3559">
      <w:pPr>
        <w:rPr>
          <w:rFonts w:eastAsia="Times New Roman" w:cs="Times New Roman"/>
        </w:rPr>
      </w:pPr>
      <w:r w:rsidRPr="002852FE">
        <w:rPr>
          <w:rFonts w:eastAsia="Times New Roman" w:cs="Times New Roman"/>
        </w:rPr>
        <w:t>A small Price meter is rated by towing it at eight different velocities (0.25, 0.50, 0.75, 1.10, 1.50, 2.20, 5.00, and 8.00 feet per second). A pair of runs are made at each velocity. A pair consists of two traverses of the basin, one in each direction. The data obtained consists of 16 observations of the velocity of the car (V) and revolutions per second of the rotor (N). The meter rating is determined from these data and is expressed as two linear equations :</w:t>
      </w:r>
    </w:p>
    <w:p w14:paraId="442AE2AA" w14:textId="77777777" w:rsidR="00BD3559" w:rsidRPr="002852FE" w:rsidRDefault="00BD3559" w:rsidP="00BD3559">
      <w:pPr>
        <w:rPr>
          <w:rFonts w:eastAsia="Times New Roman" w:cs="Times New Roman"/>
        </w:rPr>
      </w:pPr>
    </w:p>
    <w:p w14:paraId="3C467D68" w14:textId="77777777" w:rsidR="00BD3559" w:rsidRPr="002852FE" w:rsidRDefault="00BD3559" w:rsidP="00BD3559">
      <w:pPr>
        <w:ind w:left="720"/>
        <w:rPr>
          <w:rFonts w:eastAsia="Times New Roman" w:cs="Times New Roman"/>
        </w:rPr>
      </w:pPr>
      <w:r w:rsidRPr="002852FE">
        <w:rPr>
          <w:rFonts w:eastAsia="Times New Roman" w:cs="Times New Roman"/>
        </w:rPr>
        <w:t>For N less than 1.00,</w:t>
      </w:r>
    </w:p>
    <w:p w14:paraId="7745DCF7" w14:textId="77777777" w:rsidR="00BD3559" w:rsidRPr="002852FE" w:rsidRDefault="00BD3559" w:rsidP="00BD3559">
      <w:pPr>
        <w:ind w:left="2880"/>
        <w:rPr>
          <w:rFonts w:eastAsia="Times New Roman" w:cs="Times New Roman"/>
        </w:rPr>
      </w:pPr>
      <w:r w:rsidRPr="002852FE">
        <w:rPr>
          <w:rFonts w:eastAsia="Times New Roman" w:cs="Times New Roman"/>
        </w:rPr>
        <w:t>V = K</w:t>
      </w:r>
      <w:r w:rsidRPr="002852FE">
        <w:rPr>
          <w:rFonts w:eastAsia="Times New Roman" w:cs="Times New Roman"/>
          <w:vertAlign w:val="subscript"/>
        </w:rPr>
        <w:t>1</w:t>
      </w:r>
      <w:r w:rsidRPr="002852FE">
        <w:rPr>
          <w:rFonts w:eastAsia="Times New Roman" w:cs="Times New Roman"/>
        </w:rPr>
        <w:t>N + C</w:t>
      </w:r>
      <w:r w:rsidRPr="002852FE">
        <w:rPr>
          <w:rFonts w:eastAsia="Times New Roman" w:cs="Times New Roman"/>
          <w:vertAlign w:val="subscript"/>
        </w:rPr>
        <w:t>1</w:t>
      </w:r>
      <w:r w:rsidRPr="002852FE">
        <w:rPr>
          <w:rFonts w:eastAsia="Times New Roman" w:cs="Times New Roman"/>
        </w:rPr>
        <w:tab/>
      </w:r>
      <w:r w:rsidRPr="002852FE">
        <w:rPr>
          <w:rFonts w:eastAsia="Times New Roman" w:cs="Times New Roman"/>
        </w:rPr>
        <w:tab/>
      </w:r>
      <w:r w:rsidRPr="002852FE">
        <w:rPr>
          <w:rFonts w:eastAsia="Times New Roman" w:cs="Times New Roman"/>
        </w:rPr>
        <w:tab/>
      </w:r>
      <w:r w:rsidRPr="002852FE">
        <w:rPr>
          <w:rFonts w:eastAsia="Times New Roman" w:cs="Times New Roman"/>
        </w:rPr>
        <w:tab/>
        <w:t>(2)</w:t>
      </w:r>
    </w:p>
    <w:p w14:paraId="4E3AD5EF" w14:textId="77777777" w:rsidR="00BD3559" w:rsidRPr="002852FE" w:rsidRDefault="00BD3559" w:rsidP="00BD3559">
      <w:pPr>
        <w:rPr>
          <w:rFonts w:eastAsia="Times New Roman" w:cs="Times New Roman"/>
        </w:rPr>
      </w:pPr>
    </w:p>
    <w:p w14:paraId="422E025F" w14:textId="77777777" w:rsidR="00BD3559" w:rsidRPr="002852FE" w:rsidRDefault="00BD3559" w:rsidP="00BD3559">
      <w:pPr>
        <w:ind w:left="720"/>
        <w:rPr>
          <w:rFonts w:eastAsia="Times New Roman" w:cs="Times New Roman"/>
        </w:rPr>
      </w:pPr>
      <w:r w:rsidRPr="002852FE">
        <w:rPr>
          <w:rFonts w:eastAsia="Times New Roman" w:cs="Times New Roman"/>
        </w:rPr>
        <w:t>For N greater than 1.00,</w:t>
      </w:r>
    </w:p>
    <w:p w14:paraId="7A1DDA76" w14:textId="77777777" w:rsidR="00BD3559" w:rsidRPr="002852FE" w:rsidRDefault="00BD3559" w:rsidP="00BD3559">
      <w:pPr>
        <w:ind w:left="2880"/>
        <w:rPr>
          <w:rFonts w:eastAsia="Times New Roman" w:cs="Times New Roman"/>
        </w:rPr>
      </w:pPr>
      <w:r w:rsidRPr="002852FE">
        <w:rPr>
          <w:rFonts w:eastAsia="Times New Roman" w:cs="Times New Roman"/>
        </w:rPr>
        <w:t>V = K</w:t>
      </w:r>
      <w:r w:rsidRPr="002852FE">
        <w:rPr>
          <w:rFonts w:eastAsia="Times New Roman" w:cs="Times New Roman"/>
          <w:vertAlign w:val="subscript"/>
        </w:rPr>
        <w:t>2</w:t>
      </w:r>
      <w:r w:rsidRPr="002852FE">
        <w:rPr>
          <w:rFonts w:eastAsia="Times New Roman" w:cs="Times New Roman"/>
        </w:rPr>
        <w:t>N + C</w:t>
      </w:r>
      <w:r w:rsidRPr="002852FE">
        <w:rPr>
          <w:rFonts w:eastAsia="Times New Roman" w:cs="Times New Roman"/>
          <w:vertAlign w:val="subscript"/>
        </w:rPr>
        <w:t>2</w:t>
      </w:r>
      <w:r w:rsidRPr="002852FE">
        <w:rPr>
          <w:rFonts w:eastAsia="Times New Roman" w:cs="Times New Roman"/>
        </w:rPr>
        <w:tab/>
      </w:r>
      <w:r w:rsidRPr="002852FE">
        <w:rPr>
          <w:rFonts w:eastAsia="Times New Roman" w:cs="Times New Roman"/>
        </w:rPr>
        <w:tab/>
      </w:r>
      <w:r w:rsidRPr="002852FE">
        <w:rPr>
          <w:rFonts w:eastAsia="Times New Roman" w:cs="Times New Roman"/>
        </w:rPr>
        <w:tab/>
      </w:r>
      <w:r w:rsidRPr="002852FE">
        <w:rPr>
          <w:rFonts w:eastAsia="Times New Roman" w:cs="Times New Roman"/>
        </w:rPr>
        <w:tab/>
        <w:t>(3)</w:t>
      </w:r>
    </w:p>
    <w:p w14:paraId="6652ECE8" w14:textId="77777777" w:rsidR="00BD3559" w:rsidRPr="002852FE" w:rsidRDefault="00BD3559" w:rsidP="00BD3559">
      <w:pPr>
        <w:rPr>
          <w:rFonts w:eastAsia="Times New Roman" w:cs="Times New Roman"/>
        </w:rPr>
      </w:pPr>
    </w:p>
    <w:p w14:paraId="16576CDB" w14:textId="77777777" w:rsidR="00BD3559" w:rsidRPr="002852FE" w:rsidRDefault="00BD3559" w:rsidP="00BD3559">
      <w:pPr>
        <w:ind w:left="720"/>
        <w:rPr>
          <w:rFonts w:eastAsia="Times New Roman" w:cs="Times New Roman"/>
        </w:rPr>
      </w:pPr>
      <w:r w:rsidRPr="002852FE">
        <w:rPr>
          <w:rFonts w:eastAsia="Times New Roman" w:cs="Times New Roman"/>
        </w:rPr>
        <w:t>where</w:t>
      </w:r>
    </w:p>
    <w:p w14:paraId="32F7C89A" w14:textId="77777777" w:rsidR="00BD3559" w:rsidRPr="002852FE" w:rsidRDefault="00BD3559" w:rsidP="00BD3559">
      <w:pPr>
        <w:ind w:left="2880"/>
        <w:rPr>
          <w:rFonts w:eastAsia="Times New Roman" w:cs="Times New Roman"/>
        </w:rPr>
      </w:pPr>
      <w:r w:rsidRPr="002852FE">
        <w:rPr>
          <w:rFonts w:eastAsia="Times New Roman" w:cs="Times New Roman"/>
        </w:rPr>
        <w:t>K</w:t>
      </w:r>
      <w:r w:rsidRPr="002852FE">
        <w:rPr>
          <w:rFonts w:eastAsia="Times New Roman" w:cs="Times New Roman"/>
          <w:vertAlign w:val="subscript"/>
        </w:rPr>
        <w:t>2</w:t>
      </w:r>
      <w:r w:rsidRPr="002852FE">
        <w:rPr>
          <w:rFonts w:eastAsia="Times New Roman" w:cs="Times New Roman"/>
        </w:rPr>
        <w:t xml:space="preserve"> = K</w:t>
      </w:r>
      <w:r w:rsidRPr="002852FE">
        <w:rPr>
          <w:rFonts w:eastAsia="Times New Roman" w:cs="Times New Roman"/>
          <w:vertAlign w:val="subscript"/>
        </w:rPr>
        <w:t>1</w:t>
      </w:r>
      <w:r w:rsidRPr="002852FE">
        <w:rPr>
          <w:rFonts w:eastAsia="Times New Roman" w:cs="Times New Roman"/>
        </w:rPr>
        <w:t xml:space="preserve"> + C</w:t>
      </w:r>
      <w:r w:rsidRPr="002852FE">
        <w:rPr>
          <w:rFonts w:eastAsia="Times New Roman" w:cs="Times New Roman"/>
          <w:vertAlign w:val="subscript"/>
        </w:rPr>
        <w:t>1</w:t>
      </w:r>
      <w:r w:rsidRPr="002852FE">
        <w:rPr>
          <w:rFonts w:eastAsia="Times New Roman" w:cs="Times New Roman"/>
        </w:rPr>
        <w:t>- C</w:t>
      </w:r>
      <w:r w:rsidRPr="002852FE">
        <w:rPr>
          <w:rFonts w:eastAsia="Times New Roman" w:cs="Times New Roman"/>
          <w:vertAlign w:val="subscript"/>
        </w:rPr>
        <w:t>2</w:t>
      </w:r>
      <w:r w:rsidRPr="002852FE">
        <w:rPr>
          <w:rFonts w:eastAsia="Times New Roman" w:cs="Times New Roman"/>
        </w:rPr>
        <w:tab/>
      </w:r>
      <w:r w:rsidRPr="002852FE">
        <w:rPr>
          <w:rFonts w:eastAsia="Times New Roman" w:cs="Times New Roman"/>
        </w:rPr>
        <w:tab/>
      </w:r>
      <w:r w:rsidRPr="002852FE">
        <w:rPr>
          <w:rFonts w:eastAsia="Times New Roman" w:cs="Times New Roman"/>
        </w:rPr>
        <w:tab/>
      </w:r>
      <w:r w:rsidRPr="002852FE">
        <w:rPr>
          <w:rFonts w:eastAsia="Times New Roman" w:cs="Times New Roman"/>
        </w:rPr>
        <w:tab/>
        <w:t>(4)</w:t>
      </w:r>
    </w:p>
    <w:p w14:paraId="66D79AE1" w14:textId="77777777" w:rsidR="00BD3559" w:rsidRPr="002852FE" w:rsidRDefault="00BD3559" w:rsidP="00BD3559">
      <w:pPr>
        <w:rPr>
          <w:rFonts w:eastAsia="Times New Roman" w:cs="Times New Roman"/>
        </w:rPr>
      </w:pPr>
    </w:p>
    <w:p w14:paraId="785D88E5" w14:textId="77777777" w:rsidR="00BD3559" w:rsidRPr="002852FE" w:rsidRDefault="00BD3559" w:rsidP="00BD3559">
      <w:pPr>
        <w:rPr>
          <w:rFonts w:eastAsia="Times New Roman" w:cs="Times New Roman"/>
        </w:rPr>
      </w:pPr>
      <w:r w:rsidRPr="002852FE">
        <w:rPr>
          <w:rFonts w:eastAsia="Times New Roman" w:cs="Times New Roman"/>
        </w:rPr>
        <w:lastRenderedPageBreak/>
        <w:t>Because there is rigid control in the manufacture of the small Price meter, virtually identical meters are produced and, for all practical purposes, their rating equations are identical. Therefore, there is no need to calibrate each meter individually. Instead, a standard rating is established by calibrating a large number of meters that have been constructed according to Survey specifications, and this rating is then supplied</w:t>
      </w:r>
    </w:p>
    <w:p w14:paraId="3759AD42" w14:textId="77777777" w:rsidR="00BD3559" w:rsidRPr="002852FE" w:rsidRDefault="00BD3559" w:rsidP="00BD3559">
      <w:pPr>
        <w:rPr>
          <w:rFonts w:eastAsia="Times New Roman" w:cs="Times New Roman"/>
        </w:rPr>
      </w:pPr>
      <w:r w:rsidRPr="002852FE">
        <w:rPr>
          <w:rFonts w:eastAsia="Times New Roman" w:cs="Times New Roman"/>
        </w:rPr>
        <w:t>with each meter.</w:t>
      </w:r>
    </w:p>
    <w:p w14:paraId="06587E65" w14:textId="77777777" w:rsidR="00BD3559" w:rsidRPr="002852FE" w:rsidRDefault="00BD3559" w:rsidP="00BD3559">
      <w:pPr>
        <w:rPr>
          <w:rFonts w:eastAsia="Times New Roman" w:cs="Times New Roman"/>
        </w:rPr>
      </w:pPr>
    </w:p>
    <w:p w14:paraId="0BF58BC3" w14:textId="77777777" w:rsidR="00BD3559" w:rsidRPr="002852FE" w:rsidRDefault="00BD3559" w:rsidP="00BD3559">
      <w:pPr>
        <w:rPr>
          <w:rFonts w:eastAsia="Times New Roman" w:cs="Times New Roman"/>
        </w:rPr>
      </w:pPr>
      <w:r w:rsidRPr="002852FE">
        <w:rPr>
          <w:rFonts w:eastAsia="Times New Roman" w:cs="Times New Roman"/>
        </w:rPr>
        <w:t>To insure that all small Price meters are virtually identical, dies and fixtures for their manufacture were purchased by the Water Resources Division and supplied to the manufacturer in 1967 for use in constructing meters. These same dies and fixtures will be supplied to the successful bidder in subsequent years. All rotors manufactured by use of the standard dies and fixtures are stamped “S” on the top side of the bucket wheel. The year of manufacture is also identified-S-67, S-68, for example. To further insure that all meters are identical, quality control procedures are followed, including the rating of a sample of meters from each new group procured.</w:t>
      </w:r>
    </w:p>
    <w:p w14:paraId="65FF6B9D" w14:textId="77777777" w:rsidR="00BD3559" w:rsidRPr="002852FE" w:rsidRDefault="00BD3559" w:rsidP="00BD3559">
      <w:pPr>
        <w:rPr>
          <w:rFonts w:eastAsia="Times New Roman" w:cs="Times New Roman"/>
        </w:rPr>
      </w:pPr>
    </w:p>
    <w:p w14:paraId="12D05395" w14:textId="77777777" w:rsidR="00BD3559" w:rsidRPr="002852FE" w:rsidRDefault="00BD3559" w:rsidP="00BD3559">
      <w:pPr>
        <w:rPr>
          <w:rFonts w:eastAsia="Times New Roman" w:cs="Times New Roman"/>
        </w:rPr>
      </w:pPr>
      <w:r w:rsidRPr="002852FE">
        <w:rPr>
          <w:rFonts w:eastAsia="Times New Roman" w:cs="Times New Roman"/>
        </w:rPr>
        <w:t>For convenience in</w:t>
      </w:r>
      <w:r w:rsidR="003F6070" w:rsidRPr="002852FE">
        <w:rPr>
          <w:rFonts w:eastAsia="Times New Roman" w:cs="Times New Roman"/>
        </w:rPr>
        <w:t>-</w:t>
      </w:r>
      <w:r w:rsidRPr="002852FE">
        <w:rPr>
          <w:rFonts w:eastAsia="Times New Roman" w:cs="Times New Roman"/>
        </w:rPr>
        <w:t>field use, the data from the current-meter ratings are reproduced in tables, a sample of which is shown in figure</w:t>
      </w:r>
      <w:r w:rsidR="00B04EFD" w:rsidRPr="002852FE">
        <w:rPr>
          <w:rFonts w:eastAsia="Times New Roman" w:cs="Times New Roman"/>
        </w:rPr>
        <w:t> 3</w:t>
      </w:r>
      <w:r w:rsidRPr="002852FE">
        <w:rPr>
          <w:rFonts w:eastAsia="Times New Roman" w:cs="Times New Roman"/>
        </w:rPr>
        <w:t>. The velocities corresponding to a range of 3</w:t>
      </w:r>
      <w:r w:rsidR="00B04EFD" w:rsidRPr="002852FE">
        <w:rPr>
          <w:rFonts w:eastAsia="Times New Roman" w:cs="Times New Roman"/>
        </w:rPr>
        <w:t>–3</w:t>
      </w:r>
      <w:r w:rsidRPr="002852FE">
        <w:rPr>
          <w:rFonts w:eastAsia="Times New Roman" w:cs="Times New Roman"/>
        </w:rPr>
        <w:t>50 revolutions of the bucket wheel within a period of 40</w:t>
      </w:r>
      <w:r w:rsidR="00B04EFD" w:rsidRPr="002852FE">
        <w:rPr>
          <w:rFonts w:eastAsia="Times New Roman" w:cs="Times New Roman"/>
        </w:rPr>
        <w:t>–7</w:t>
      </w:r>
      <w:r w:rsidRPr="002852FE">
        <w:rPr>
          <w:rFonts w:eastAsia="Times New Roman" w:cs="Times New Roman"/>
        </w:rPr>
        <w:t>0 seconds are listed in the table. This range in revolution and time has been found to cover general field requirements. To provide the necessary information for the few instances where extensions are required, the equations of the rating table are shown in the spaces provided in the heading. Because of limited space, the equations are presented in an abbreviated form.</w:t>
      </w:r>
    </w:p>
    <w:p w14:paraId="5D234408" w14:textId="77777777" w:rsidR="00BD3559" w:rsidRPr="002852FE" w:rsidRDefault="00BD3559" w:rsidP="00BD3559">
      <w:pPr>
        <w:rPr>
          <w:rFonts w:eastAsia="Times New Roman" w:cs="Times New Roman"/>
        </w:rPr>
      </w:pPr>
    </w:p>
    <w:p w14:paraId="2CF5DCFF" w14:textId="77777777" w:rsidR="00BD3559" w:rsidRPr="002852FE" w:rsidRDefault="00BD3559" w:rsidP="00BD3559">
      <w:pPr>
        <w:rPr>
          <w:rFonts w:eastAsia="Times New Roman" w:cs="Times New Roman"/>
        </w:rPr>
      </w:pPr>
      <w:r w:rsidRPr="002852FE">
        <w:rPr>
          <w:rFonts w:eastAsia="Times New Roman" w:cs="Times New Roman"/>
        </w:rPr>
        <w:t>The expression V = 2.14ON + 0.015 (2.155), V = 2.150</w:t>
      </w:r>
      <w:r w:rsidR="00B04EFD" w:rsidRPr="002852FE">
        <w:rPr>
          <w:rFonts w:eastAsia="Times New Roman" w:cs="Times New Roman"/>
        </w:rPr>
        <w:t> N</w:t>
      </w:r>
      <w:r w:rsidRPr="002852FE">
        <w:rPr>
          <w:rFonts w:eastAsia="Times New Roman" w:cs="Times New Roman"/>
        </w:rPr>
        <w:t xml:space="preserve"> + 0.005 shown in the heading of the table in figure</w:t>
      </w:r>
      <w:r w:rsidR="00B04EFD" w:rsidRPr="002852FE">
        <w:rPr>
          <w:rFonts w:eastAsia="Times New Roman" w:cs="Times New Roman"/>
        </w:rPr>
        <w:t> 3</w:t>
      </w:r>
      <w:r w:rsidRPr="002852FE">
        <w:rPr>
          <w:rFonts w:eastAsia="Times New Roman" w:cs="Times New Roman"/>
        </w:rPr>
        <w:t xml:space="preserve"> is to be interpreted as follows:</w:t>
      </w:r>
    </w:p>
    <w:p w14:paraId="6F2BE04D" w14:textId="77777777" w:rsidR="00BD3559" w:rsidRPr="002852FE" w:rsidRDefault="00BD3559" w:rsidP="00BD3559">
      <w:pPr>
        <w:rPr>
          <w:rFonts w:eastAsia="Times New Roman" w:cs="Times New Roman"/>
        </w:rPr>
      </w:pPr>
    </w:p>
    <w:p w14:paraId="0148D69F" w14:textId="77777777" w:rsidR="00BD3559" w:rsidRPr="002852FE" w:rsidRDefault="00BD3559" w:rsidP="00BD3559">
      <w:pPr>
        <w:ind w:left="720"/>
        <w:rPr>
          <w:rFonts w:eastAsia="Times New Roman" w:cs="Times New Roman"/>
        </w:rPr>
      </w:pPr>
      <w:r w:rsidRPr="002852FE">
        <w:rPr>
          <w:rFonts w:eastAsia="Times New Roman" w:cs="Times New Roman"/>
        </w:rPr>
        <w:t>V represents velocity in feet per second.</w:t>
      </w:r>
    </w:p>
    <w:p w14:paraId="625E53EC" w14:textId="77777777" w:rsidR="00BD3559" w:rsidRPr="002852FE" w:rsidRDefault="00BD3559" w:rsidP="00BD3559">
      <w:pPr>
        <w:rPr>
          <w:rFonts w:eastAsia="Times New Roman" w:cs="Times New Roman"/>
        </w:rPr>
      </w:pPr>
    </w:p>
    <w:p w14:paraId="57C66D7C" w14:textId="77777777" w:rsidR="00BD3559" w:rsidRPr="002852FE" w:rsidRDefault="00BD3559" w:rsidP="00BD3559">
      <w:pPr>
        <w:ind w:left="720"/>
        <w:rPr>
          <w:rFonts w:eastAsia="Times New Roman" w:cs="Times New Roman"/>
        </w:rPr>
      </w:pPr>
      <w:r w:rsidRPr="002852FE">
        <w:rPr>
          <w:rFonts w:eastAsia="Times New Roman" w:cs="Times New Roman"/>
        </w:rPr>
        <w:t>N represents the number of revolutions of the bucket wheel per second.</w:t>
      </w:r>
    </w:p>
    <w:p w14:paraId="726310CD" w14:textId="77777777" w:rsidR="00BD3559" w:rsidRPr="002852FE" w:rsidRDefault="00BD3559" w:rsidP="00BD3559">
      <w:pPr>
        <w:rPr>
          <w:rFonts w:eastAsia="Times New Roman" w:cs="Times New Roman"/>
        </w:rPr>
      </w:pPr>
    </w:p>
    <w:p w14:paraId="5D8871BF" w14:textId="77777777" w:rsidR="00BD3559" w:rsidRPr="002852FE" w:rsidRDefault="00BD3559" w:rsidP="00BD3559">
      <w:pPr>
        <w:rPr>
          <w:rFonts w:eastAsia="Times New Roman" w:cs="Times New Roman"/>
        </w:rPr>
      </w:pPr>
      <w:r w:rsidRPr="002852FE">
        <w:rPr>
          <w:rFonts w:eastAsia="Times New Roman" w:cs="Times New Roman"/>
        </w:rPr>
        <w:t>That part, V = 2.14ON + 0.015, to the left, of the parentheses is the equation used for computing velocities shown in the table less than 2.155 feet per second.</w:t>
      </w:r>
    </w:p>
    <w:p w14:paraId="56808E2B" w14:textId="77777777" w:rsidR="00BD3559" w:rsidRPr="002852FE" w:rsidRDefault="00BD3559" w:rsidP="00BD3559">
      <w:pPr>
        <w:rPr>
          <w:rFonts w:eastAsia="Times New Roman" w:cs="Times New Roman"/>
        </w:rPr>
      </w:pPr>
    </w:p>
    <w:p w14:paraId="1CDAE309" w14:textId="77777777" w:rsidR="00BD3559" w:rsidRPr="002852FE" w:rsidRDefault="00BD3559" w:rsidP="00BD3559">
      <w:pPr>
        <w:rPr>
          <w:rFonts w:eastAsia="Times New Roman" w:cs="Times New Roman"/>
        </w:rPr>
      </w:pPr>
      <w:r w:rsidRPr="002852FE">
        <w:rPr>
          <w:rFonts w:eastAsia="Times New Roman" w:cs="Times New Roman"/>
        </w:rPr>
        <w:t>That part, V = 2.15ON + 0.005, to the right of the parentheses is the equation used for computing the values for V more than 2.155 feet per second.</w:t>
      </w:r>
    </w:p>
    <w:p w14:paraId="14449AD4" w14:textId="77777777" w:rsidR="00BD3559" w:rsidRPr="002852FE" w:rsidRDefault="00BD3559" w:rsidP="00BD3559">
      <w:pPr>
        <w:rPr>
          <w:rFonts w:eastAsia="Times New Roman" w:cs="Times New Roman"/>
        </w:rPr>
      </w:pPr>
    </w:p>
    <w:p w14:paraId="26F4603A" w14:textId="77777777" w:rsidR="00BD3559" w:rsidRPr="002852FE" w:rsidRDefault="00BD3559" w:rsidP="00BD3559">
      <w:pPr>
        <w:rPr>
          <w:rFonts w:eastAsia="Times New Roman" w:cs="Times New Roman"/>
        </w:rPr>
      </w:pPr>
      <w:r w:rsidRPr="002852FE">
        <w:rPr>
          <w:rFonts w:eastAsia="Times New Roman" w:cs="Times New Roman"/>
        </w:rPr>
        <w:t>The term within parentheses (2.155) is the velocity common to both equations.</w:t>
      </w:r>
    </w:p>
    <w:p w14:paraId="081C672B" w14:textId="77777777" w:rsidR="00BD3559" w:rsidRPr="002852FE" w:rsidRDefault="00BD3559" w:rsidP="00BD3559">
      <w:pPr>
        <w:rPr>
          <w:rFonts w:eastAsia="Times New Roman" w:cs="Times New Roman"/>
        </w:rPr>
      </w:pPr>
    </w:p>
    <w:p w14:paraId="44AE84C8" w14:textId="77777777" w:rsidR="00BD3559" w:rsidRDefault="00BD3559" w:rsidP="00BD3559">
      <w:pPr>
        <w:rPr>
          <w:rFonts w:eastAsia="Times New Roman" w:cs="Times New Roman"/>
        </w:rPr>
      </w:pPr>
      <w:r w:rsidRPr="002852FE">
        <w:rPr>
          <w:rFonts w:eastAsia="Times New Roman" w:cs="Times New Roman"/>
        </w:rPr>
        <w:t>Data do not indicate that there is any significant difference between a rod rating and a cable suspension rating when Columbus-type weights and hangers are properly used with the meter. Therefore, no suspension coefficient is indicated, and none should be used.</w:t>
      </w:r>
    </w:p>
    <w:p w14:paraId="7628D447" w14:textId="77777777" w:rsidR="002E2E34" w:rsidRDefault="002E2E34" w:rsidP="002E2E34">
      <w:pPr>
        <w:pStyle w:val="WMOBodyText"/>
        <w:rPr>
          <w:lang w:eastAsia="en-US"/>
        </w:rPr>
      </w:pPr>
    </w:p>
    <w:p w14:paraId="1764B004" w14:textId="77777777" w:rsidR="002E2E34" w:rsidRDefault="002E2E34" w:rsidP="002E2E34">
      <w:pPr>
        <w:pStyle w:val="WMOBodyText"/>
        <w:rPr>
          <w:lang w:eastAsia="en-US"/>
        </w:rPr>
        <w:sectPr w:rsidR="002E2E34" w:rsidSect="0020095E">
          <w:headerReference w:type="even" r:id="rId38"/>
          <w:headerReference w:type="default" r:id="rId39"/>
          <w:pgSz w:w="11907" w:h="16840" w:code="9"/>
          <w:pgMar w:top="1134" w:right="1134" w:bottom="1134" w:left="1134" w:header="1134" w:footer="1134" w:gutter="0"/>
          <w:cols w:space="720"/>
          <w:titlePg/>
          <w:docGrid w:linePitch="299"/>
        </w:sectPr>
      </w:pPr>
    </w:p>
    <w:p w14:paraId="40296C45" w14:textId="77777777" w:rsidR="00725404" w:rsidRDefault="00BA6EEC" w:rsidP="00BA6EEC">
      <w:pPr>
        <w:pStyle w:val="WMOBodyText"/>
        <w:jc w:val="center"/>
      </w:pPr>
      <w:r w:rsidRPr="002852FE">
        <w:rPr>
          <w:rFonts w:ascii="Arial" w:eastAsia="Times New Roman" w:hAnsi="Arial" w:cs="Times New Roman"/>
          <w:noProof/>
        </w:rPr>
        <w:lastRenderedPageBreak/>
        <w:drawing>
          <wp:inline distT="0" distB="0" distL="0" distR="0" wp14:anchorId="0A5123B8" wp14:editId="2C85E198">
            <wp:extent cx="7526855" cy="508088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80492" cy="5117091"/>
                    </a:xfrm>
                    <a:prstGeom prst="rect">
                      <a:avLst/>
                    </a:prstGeom>
                    <a:noFill/>
                    <a:ln>
                      <a:noFill/>
                    </a:ln>
                  </pic:spPr>
                </pic:pic>
              </a:graphicData>
            </a:graphic>
          </wp:inline>
        </w:drawing>
      </w:r>
    </w:p>
    <w:p w14:paraId="0CC145A0" w14:textId="0CE173F0" w:rsidR="00BA6EEC" w:rsidRPr="002852FE" w:rsidRDefault="00C57717" w:rsidP="00BA6EEC">
      <w:pPr>
        <w:pStyle w:val="WMOBodyText"/>
        <w:jc w:val="center"/>
      </w:pPr>
      <w:r>
        <w:t>_______________</w:t>
      </w:r>
    </w:p>
    <w:sectPr w:rsidR="00BA6EEC" w:rsidRPr="002852FE" w:rsidSect="002E2E34">
      <w:headerReference w:type="even" r:id="rId41"/>
      <w:headerReference w:type="default" r:id="rId42"/>
      <w:headerReference w:type="first" r:id="rId43"/>
      <w:pgSz w:w="16840" w:h="11907" w:orient="landscape"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5826C" w14:textId="77777777" w:rsidR="004B260E" w:rsidRDefault="004B260E">
      <w:r>
        <w:separator/>
      </w:r>
    </w:p>
    <w:p w14:paraId="7A295FFE" w14:textId="77777777" w:rsidR="004B260E" w:rsidRDefault="004B260E"/>
    <w:p w14:paraId="20548FBB" w14:textId="77777777" w:rsidR="004B260E" w:rsidRDefault="004B260E"/>
  </w:endnote>
  <w:endnote w:type="continuationSeparator" w:id="0">
    <w:p w14:paraId="09659B01" w14:textId="77777777" w:rsidR="004B260E" w:rsidRDefault="004B260E">
      <w:r>
        <w:continuationSeparator/>
      </w:r>
    </w:p>
    <w:p w14:paraId="19F82CBD" w14:textId="77777777" w:rsidR="004B260E" w:rsidRDefault="004B260E"/>
    <w:p w14:paraId="60D90B0D" w14:textId="77777777" w:rsidR="004B260E" w:rsidRDefault="004B260E"/>
  </w:endnote>
  <w:endnote w:type="continuationNotice" w:id="1">
    <w:p w14:paraId="20A34A58" w14:textId="77777777" w:rsidR="004B260E" w:rsidRDefault="004B26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Bold">
    <w:panose1 w:val="020B080403050404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960A6" w14:textId="77777777" w:rsidR="00E918BE" w:rsidRDefault="00E918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64C9" w14:textId="77777777" w:rsidR="00E918BE" w:rsidRDefault="00E918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020C" w14:textId="77777777" w:rsidR="00E918BE" w:rsidRDefault="00E918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A91C0" w14:textId="77777777" w:rsidR="00E14760" w:rsidRPr="007F0DFD" w:rsidRDefault="00E14760" w:rsidP="007F0D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58563" w14:textId="77777777" w:rsidR="004B260E" w:rsidRDefault="004B260E">
      <w:r>
        <w:separator/>
      </w:r>
    </w:p>
  </w:footnote>
  <w:footnote w:type="continuationSeparator" w:id="0">
    <w:p w14:paraId="6159B7C0" w14:textId="77777777" w:rsidR="004B260E" w:rsidRDefault="004B260E">
      <w:r>
        <w:continuationSeparator/>
      </w:r>
    </w:p>
    <w:p w14:paraId="49EB1AE3" w14:textId="77777777" w:rsidR="004B260E" w:rsidRDefault="004B260E"/>
    <w:p w14:paraId="5B736402" w14:textId="77777777" w:rsidR="004B260E" w:rsidRDefault="004B260E"/>
  </w:footnote>
  <w:footnote w:type="continuationNotice" w:id="1">
    <w:p w14:paraId="0030F95D" w14:textId="77777777" w:rsidR="004B260E" w:rsidRDefault="004B260E"/>
  </w:footnote>
  <w:footnote w:id="2">
    <w:p w14:paraId="4D094DAE" w14:textId="77777777" w:rsidR="00E14760" w:rsidRPr="00505952" w:rsidRDefault="00E14760" w:rsidP="00BD3559">
      <w:pPr>
        <w:pStyle w:val="FootnoteText"/>
      </w:pPr>
      <w:r>
        <w:rPr>
          <w:rStyle w:val="FootnoteReference"/>
        </w:rPr>
        <w:footnoteRef/>
      </w:r>
      <w:r>
        <w:t xml:space="preserve"> </w:t>
      </w:r>
      <w:r w:rsidRPr="00565A59">
        <w:rPr>
          <w:lang w:val="en"/>
        </w:rPr>
        <w:t>International Vocabulary of Metrology</w:t>
      </w:r>
    </w:p>
  </w:footnote>
  <w:footnote w:id="3">
    <w:p w14:paraId="78F5E692" w14:textId="77777777" w:rsidR="00E14760" w:rsidRPr="00505952" w:rsidRDefault="00E14760" w:rsidP="00BD3559">
      <w:pPr>
        <w:pStyle w:val="FootnoteText"/>
      </w:pPr>
      <w:r>
        <w:rPr>
          <w:rStyle w:val="FootnoteReference"/>
        </w:rPr>
        <w:t>2</w:t>
      </w:r>
      <w:r>
        <w:t xml:space="preserve"> </w:t>
      </w:r>
      <w:r w:rsidRPr="00565A59">
        <w:rPr>
          <w:lang w:val="en"/>
        </w:rPr>
        <w:t>Wikipedia on-line encyclopedia</w:t>
      </w:r>
    </w:p>
  </w:footnote>
  <w:footnote w:id="4">
    <w:p w14:paraId="0C9B717E" w14:textId="77777777" w:rsidR="00E14760" w:rsidRPr="0095726D" w:rsidRDefault="00E14760" w:rsidP="00BD3559">
      <w:r>
        <w:rPr>
          <w:rStyle w:val="FootnoteReference"/>
        </w:rPr>
        <w:footnoteRef/>
      </w:r>
      <w:r>
        <w:t xml:space="preserve"> </w:t>
      </w:r>
      <w:r w:rsidRPr="00D24322">
        <w:rPr>
          <w:sz w:val="16"/>
          <w:szCs w:val="16"/>
        </w:rPr>
        <w:t>Used with the permission of the Water Survey of Canada, Environment Canada. Document</w:t>
      </w:r>
      <w:r>
        <w:rPr>
          <w:sz w:val="16"/>
          <w:szCs w:val="16"/>
        </w:rPr>
        <w:t xml:space="preserve"> </w:t>
      </w:r>
      <w:r w:rsidRPr="00D24322">
        <w:rPr>
          <w:sz w:val="16"/>
          <w:szCs w:val="16"/>
        </w:rPr>
        <w:t xml:space="preserve">based on 2011 </w:t>
      </w:r>
      <w:r>
        <w:rPr>
          <w:sz w:val="16"/>
          <w:szCs w:val="16"/>
        </w:rPr>
        <w:t>ADCP</w:t>
      </w:r>
      <w:r w:rsidRPr="00D24322">
        <w:rPr>
          <w:sz w:val="16"/>
          <w:szCs w:val="16"/>
        </w:rPr>
        <w:t xml:space="preserve"> performance specifications</w:t>
      </w:r>
    </w:p>
  </w:footnote>
  <w:footnote w:id="5">
    <w:p w14:paraId="425DAB64" w14:textId="77777777" w:rsidR="00E14760" w:rsidRPr="00861E34" w:rsidRDefault="00E14760" w:rsidP="00BD3559">
      <w:pPr>
        <w:pStyle w:val="FootnoteText"/>
      </w:pPr>
      <w:r>
        <w:rPr>
          <w:rStyle w:val="FootnoteReference"/>
        </w:rPr>
        <w:footnoteRef/>
      </w:r>
      <w:r>
        <w:t xml:space="preserve"> </w:t>
      </w:r>
      <w:r w:rsidRPr="00984912">
        <w:rPr>
          <w:i/>
        </w:rPr>
        <w:t xml:space="preserve">As extracted from </w:t>
      </w:r>
      <w:r w:rsidRPr="00984912">
        <w:rPr>
          <w:bCs/>
          <w:i/>
          <w:lang w:val="en"/>
        </w:rPr>
        <w:t>Calibration and Maintenance of Vertical-Axis Type Current Meters”,</w:t>
      </w:r>
      <w:r w:rsidRPr="00984912">
        <w:rPr>
          <w:b/>
          <w:bCs/>
          <w:i/>
          <w:lang w:val="en"/>
        </w:rPr>
        <w:t xml:space="preserve"> </w:t>
      </w:r>
      <w:r w:rsidRPr="00984912">
        <w:rPr>
          <w:bCs/>
          <w:i/>
          <w:lang w:val="en"/>
        </w:rPr>
        <w:t>U.S. Geological Survey, Techniques of Water-Resources Investigations, Book 8, Chapter</w:t>
      </w:r>
      <w:r>
        <w:rPr>
          <w:bCs/>
          <w:i/>
          <w:lang w:val="en"/>
        </w:rPr>
        <w:t> 2</w:t>
      </w:r>
      <w:r w:rsidRPr="00984912">
        <w:rPr>
          <w:bCs/>
          <w:i/>
          <w:lang w:val="en"/>
        </w:rPr>
        <w:t xml:space="preserve">, </w:t>
      </w:r>
      <w:r w:rsidRPr="00984912">
        <w:rPr>
          <w:i/>
          <w:lang w:val="en"/>
        </w:rPr>
        <w:t>By George F. Smoot and Charles E. Novak</w:t>
      </w:r>
      <w:r>
        <w:rPr>
          <w:i/>
          <w:lang w:val="en"/>
        </w:rPr>
        <w:t>, 1977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4B916" w14:textId="77777777" w:rsidR="00461014" w:rsidRDefault="00000000">
    <w:pPr>
      <w:pStyle w:val="Header"/>
    </w:pPr>
    <w:r>
      <w:rPr>
        <w:noProof/>
      </w:rPr>
      <w:pict w14:anchorId="77F7E5D2">
        <v:shapetype id="_x0000_m12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C389E2D">
        <v:shape id="_x0000_s1221" type="#_x0000_m1297" style="position:absolute;left:0;text-align:left;margin-left:0;margin-top:0;width:595.3pt;height:550pt;z-index:-2516357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B2D5489" w14:textId="77777777" w:rsidR="009F2764" w:rsidRDefault="009F2764"/>
  <w:p w14:paraId="1510F9EB" w14:textId="77777777" w:rsidR="00461014" w:rsidRDefault="00000000">
    <w:pPr>
      <w:pStyle w:val="Header"/>
    </w:pPr>
    <w:r>
      <w:rPr>
        <w:noProof/>
      </w:rPr>
      <w:pict w14:anchorId="23190BFA">
        <v:shapetype id="_x0000_m129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2ED3164">
        <v:shape id="_x0000_s1223" type="#_x0000_m1296" style="position:absolute;left:0;text-align:left;margin-left:0;margin-top:0;width:595.3pt;height:550pt;z-index:-2516367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7506072" w14:textId="77777777" w:rsidR="009F2764" w:rsidRDefault="009F2764"/>
  <w:p w14:paraId="7190D877" w14:textId="77777777" w:rsidR="00461014" w:rsidRDefault="00000000">
    <w:pPr>
      <w:pStyle w:val="Header"/>
    </w:pPr>
    <w:r>
      <w:rPr>
        <w:noProof/>
      </w:rPr>
      <w:pict w14:anchorId="308C8C51">
        <v:shapetype id="_x0000_m12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AEFC1BD">
        <v:shape id="_x0000_s1225" type="#_x0000_m1295" style="position:absolute;left:0;text-align:left;margin-left:0;margin-top:0;width:595.3pt;height:550pt;z-index:-2516377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CCD5260" w14:textId="77777777" w:rsidR="009F2764" w:rsidRDefault="009F2764"/>
  <w:p w14:paraId="4BDE2489" w14:textId="77777777" w:rsidR="00E14760" w:rsidRDefault="00000000">
    <w:pPr>
      <w:pStyle w:val="Header"/>
    </w:pPr>
    <w:r>
      <w:rPr>
        <w:noProof/>
      </w:rPr>
      <w:pict w14:anchorId="7AE83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9" type="#_x0000_t75" style="position:absolute;left:0;text-align:left;margin-left:0;margin-top:0;width:50pt;height:50pt;z-index:251641856;visibility:hidden">
          <v:path gradientshapeok="f"/>
          <o:lock v:ext="edit" selection="t"/>
        </v:shape>
      </w:pict>
    </w:r>
    <w:r>
      <w:pict w14:anchorId="3AEB7599">
        <v:shapetype id="_x0000_m12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760B3A55">
        <v:shape id="WordPictureWatermark835936646" o:spid="_x0000_s1026" type="#_x0000_m1294" style="position:absolute;left:0;text-align:left;margin-left:0;margin-top:0;width:595.3pt;height:550pt;z-index:-2516387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42C78AF" w14:textId="77777777" w:rsidR="00E14760" w:rsidRDefault="00E14760"/>
  <w:p w14:paraId="591E8E0A" w14:textId="77777777" w:rsidR="00E14760" w:rsidRDefault="00000000">
    <w:pPr>
      <w:pStyle w:val="Header"/>
    </w:pPr>
    <w:r>
      <w:rPr>
        <w:noProof/>
      </w:rPr>
      <w:pict w14:anchorId="27C9C139">
        <v:shape id="_x0000_s1237" type="#_x0000_t75" style="position:absolute;left:0;text-align:left;margin-left:0;margin-top:0;width:50pt;height:50pt;z-index:251642880;visibility:hidden">
          <v:path gradientshapeok="f"/>
          <o:lock v:ext="edit" selection="t"/>
        </v:shape>
      </w:pict>
    </w:r>
  </w:p>
  <w:p w14:paraId="043C05E1" w14:textId="77777777" w:rsidR="00E14760" w:rsidRDefault="00E14760"/>
  <w:p w14:paraId="0DBA3FF7" w14:textId="77777777" w:rsidR="00E14760" w:rsidRDefault="00000000">
    <w:pPr>
      <w:pStyle w:val="Header"/>
    </w:pPr>
    <w:r>
      <w:rPr>
        <w:noProof/>
      </w:rPr>
      <w:pict w14:anchorId="02066261">
        <v:shape id="_x0000_s1236" type="#_x0000_t75" style="position:absolute;left:0;text-align:left;margin-left:0;margin-top:0;width:50pt;height:50pt;z-index:251643904;visibility:hidden">
          <v:path gradientshapeok="f"/>
          <o:lock v:ext="edit" selection="t"/>
        </v:shape>
      </w:pict>
    </w:r>
  </w:p>
  <w:p w14:paraId="3D349530" w14:textId="77777777" w:rsidR="00E14760" w:rsidRDefault="00E14760"/>
  <w:p w14:paraId="254C1D98" w14:textId="77777777" w:rsidR="00E14760" w:rsidRDefault="00000000">
    <w:pPr>
      <w:pStyle w:val="Header"/>
    </w:pPr>
    <w:r>
      <w:rPr>
        <w:noProof/>
      </w:rPr>
      <w:pict w14:anchorId="49F8DF55">
        <v:shape id="_x0000_s1110" type="#_x0000_t75" style="position:absolute;left:0;text-align:left;margin-left:0;margin-top:0;width:50pt;height:50pt;z-index:251674624;visibility:hidden">
          <v:path gradientshapeok="f"/>
          <o:lock v:ext="edit" selection="t"/>
        </v:shape>
      </w:pict>
    </w:r>
    <w:r>
      <w:pict w14:anchorId="6B9C8D48">
        <v:shape id="_x0000_s1235" type="#_x0000_t75" style="position:absolute;left:0;text-align:left;margin-left:0;margin-top:0;width:50pt;height:50pt;z-index:251644928;visibility:hidden">
          <v:path gradientshapeok="f"/>
          <o:lock v:ext="edit" selection="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98A0C" w14:textId="77777777" w:rsidR="00461014" w:rsidRDefault="00000000">
    <w:pPr>
      <w:pStyle w:val="Header"/>
    </w:pPr>
    <w:r>
      <w:rPr>
        <w:noProof/>
      </w:rPr>
      <w:pict w14:anchorId="3186298B">
        <v:shapetype id="_x0000_m12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2F47824">
        <v:shape id="_x0000_s1153" type="#_x0000_m1281" style="position:absolute;left:0;text-align:left;margin-left:0;margin-top:0;width:595.3pt;height:550pt;z-index:-2516193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FA1BC82" w14:textId="77777777" w:rsidR="009F2764" w:rsidRDefault="009F2764"/>
  <w:p w14:paraId="7AC9B25F" w14:textId="77777777" w:rsidR="00461014" w:rsidRDefault="00000000">
    <w:pPr>
      <w:pStyle w:val="Header"/>
    </w:pPr>
    <w:r>
      <w:rPr>
        <w:noProof/>
      </w:rPr>
      <w:pict w14:anchorId="77B1AADB">
        <v:shapetype id="_x0000_m128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5F49316">
        <v:shape id="_x0000_s1155" type="#_x0000_m1280" style="position:absolute;left:0;text-align:left;margin-left:0;margin-top:0;width:595.3pt;height:550pt;z-index:-2516203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6CCDD20" w14:textId="77777777" w:rsidR="009F2764" w:rsidRDefault="009F2764"/>
  <w:p w14:paraId="1C4BDCC9" w14:textId="77777777" w:rsidR="00461014" w:rsidRDefault="00000000">
    <w:pPr>
      <w:pStyle w:val="Header"/>
    </w:pPr>
    <w:r>
      <w:rPr>
        <w:noProof/>
      </w:rPr>
      <w:pict w14:anchorId="42BBA9C1">
        <v:shapetype id="_x0000_m12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46C2735">
        <v:shape id="_x0000_s1157" type="#_x0000_m1279" style="position:absolute;left:0;text-align:left;margin-left:0;margin-top:0;width:595.3pt;height:550pt;z-index:-2516213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561BB6D" w14:textId="77777777" w:rsidR="009F2764" w:rsidRDefault="009F2764"/>
  <w:p w14:paraId="3160051D" w14:textId="77777777" w:rsidR="00E14760" w:rsidRDefault="00000000">
    <w:pPr>
      <w:pStyle w:val="Header"/>
    </w:pPr>
    <w:r>
      <w:rPr>
        <w:noProof/>
      </w:rPr>
      <w:pict w14:anchorId="3428EA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8" type="#_x0000_t75" style="position:absolute;left:0;text-align:left;margin-left:0;margin-top:0;width:50pt;height:50pt;z-index:251658240;visibility:hidden">
          <v:path gradientshapeok="f"/>
          <o:lock v:ext="edit" selection="t"/>
        </v:shape>
      </w:pict>
    </w:r>
    <w:r>
      <w:pict w14:anchorId="20C3BBEC">
        <v:shapetype id="_x0000_m127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00D083B">
        <v:shape id="_x0000_s1166" type="#_x0000_m1278" style="position:absolute;left:0;text-align:left;margin-left:0;margin-top:0;width:595.3pt;height:550pt;z-index:-2516224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BB0EC12" w14:textId="77777777" w:rsidR="00E14760" w:rsidRDefault="00E14760"/>
  <w:p w14:paraId="5D5D53C4" w14:textId="77777777" w:rsidR="00E14760" w:rsidRDefault="00000000">
    <w:pPr>
      <w:pStyle w:val="Header"/>
    </w:pPr>
    <w:r>
      <w:rPr>
        <w:noProof/>
      </w:rPr>
      <w:pict w14:anchorId="5F017B73">
        <v:shape id="_x0000_s1165" type="#_x0000_t75" style="position:absolute;left:0;text-align:left;margin-left:0;margin-top:0;width:50pt;height:50pt;z-index:251659264;visibility:hidden">
          <v:path gradientshapeok="f"/>
          <o:lock v:ext="edit" selection="t"/>
        </v:shape>
      </w:pict>
    </w:r>
  </w:p>
  <w:p w14:paraId="60636F40" w14:textId="77777777" w:rsidR="00E14760" w:rsidRDefault="00E14760"/>
  <w:p w14:paraId="61AFDD6A" w14:textId="77777777" w:rsidR="00E14760" w:rsidRDefault="00000000">
    <w:pPr>
      <w:pStyle w:val="Header"/>
    </w:pPr>
    <w:r>
      <w:rPr>
        <w:noProof/>
      </w:rPr>
      <w:pict w14:anchorId="56E9D792">
        <v:shape id="_x0000_s1164" type="#_x0000_t75" style="position:absolute;left:0;text-align:left;margin-left:0;margin-top:0;width:50pt;height:50pt;z-index:251660288;visibility:hidden">
          <v:path gradientshapeok="f"/>
          <o:lock v:ext="edit" selection="t"/>
        </v:shape>
      </w:pict>
    </w:r>
  </w:p>
  <w:p w14:paraId="32CE0C51" w14:textId="77777777" w:rsidR="00E14760" w:rsidRDefault="00E14760"/>
  <w:p w14:paraId="25BB4CFA" w14:textId="77777777" w:rsidR="00E14760" w:rsidRDefault="00000000">
    <w:pPr>
      <w:pStyle w:val="Header"/>
    </w:pPr>
    <w:r>
      <w:rPr>
        <w:noProof/>
      </w:rPr>
      <w:pict w14:anchorId="63FFF259">
        <v:shape id="_x0000_s1041" type="#_x0000_t75" style="position:absolute;left:0;text-align:left;margin-left:0;margin-top:0;width:50pt;height:50pt;z-index:251713536;visibility:hidden">
          <v:path gradientshapeok="f"/>
          <o:lock v:ext="edit" selection="t"/>
        </v:shape>
      </w:pict>
    </w:r>
    <w:r>
      <w:pict w14:anchorId="6D013944">
        <v:shape id="_x0000_s1163" type="#_x0000_t75" style="position:absolute;left:0;text-align:left;margin-left:0;margin-top:0;width:50pt;height:50pt;z-index:251661312;visibility:hidden">
          <v:path gradientshapeok="f"/>
          <o:lock v:ext="edit" selection="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0133" w14:textId="022547C6" w:rsidR="00E14760" w:rsidRDefault="00E14760" w:rsidP="00B72444">
    <w:pPr>
      <w:pStyle w:val="Header"/>
    </w:pPr>
    <w:r>
      <w:t>INFCOM-2/Doc. 6.2(6)</w:t>
    </w:r>
    <w:r w:rsidRPr="00C2459D">
      <w:t xml:space="preserve">, </w:t>
    </w:r>
    <w:del w:id="144" w:author="Francoise Fol" w:date="2022-11-22T13:38:00Z">
      <w:r w:rsidR="00080144" w:rsidDel="00E10F6E">
        <w:delText>DRAFT 2</w:delText>
      </w:r>
    </w:del>
    <w:ins w:id="145" w:author="Francoise Fol" w:date="2022-11-22T13:38:00Z">
      <w:r w:rsidR="00E10F6E">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rsidR="00000000">
      <w:pict w14:anchorId="62FEC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0;margin-top:0;width:50pt;height:50pt;z-index:251714560;visibility:hidden;mso-position-horizontal-relative:text;mso-position-vertical-relative:text">
          <v:path gradientshapeok="f"/>
          <o:lock v:ext="edit" selection="t"/>
        </v:shape>
      </w:pict>
    </w:r>
    <w:r w:rsidR="00000000">
      <w:pict w14:anchorId="62FE3E1E">
        <v:shape id="_x0000_s1037" type="#_x0000_t75" style="position:absolute;left:0;text-align:left;margin-left:0;margin-top:0;width:50pt;height:50pt;z-index:251715584;visibility:hidden;mso-position-horizontal-relative:text;mso-position-vertical-relative:text">
          <v:path gradientshapeok="f"/>
          <o:lock v:ext="edit" selection="t"/>
        </v:shape>
      </w:pict>
    </w:r>
    <w:r w:rsidR="00000000">
      <w:pict w14:anchorId="4EA2027A">
        <v:shape id="_x0000_s1112" type="#_x0000_t75" style="position:absolute;left:0;text-align:left;margin-left:0;margin-top:0;width:50pt;height:50pt;z-index:251672576;visibility:hidden;mso-position-horizontal-relative:text;mso-position-vertical-relative:text">
          <v:path gradientshapeok="f"/>
          <o:lock v:ext="edit" selection="t"/>
        </v:shape>
      </w:pict>
    </w:r>
    <w:r w:rsidR="00000000">
      <w:pict w14:anchorId="3845ECA5">
        <v:shape id="_x0000_s1111" type="#_x0000_t75" style="position:absolute;left:0;text-align:left;margin-left:0;margin-top:0;width:50pt;height:50pt;z-index:251673600;visibility:hidden;mso-position-horizontal-relative:text;mso-position-vertical-relative:text">
          <v:path gradientshapeok="f"/>
          <o:lock v:ext="edit" selection="t"/>
        </v:shape>
      </w:pict>
    </w:r>
    <w:r w:rsidR="00000000">
      <w:pict w14:anchorId="6D94461D">
        <v:shape id="_x0000_s1247" type="#_x0000_t75" style="position:absolute;left:0;text-align:left;margin-left:0;margin-top:0;width:50pt;height:50pt;z-index:251638784;visibility:hidden;mso-position-horizontal-relative:text;mso-position-vertical-relative:text">
          <v:path gradientshapeok="f"/>
          <o:lock v:ext="edit" selection="t"/>
        </v:shape>
      </w:pict>
    </w:r>
    <w:r w:rsidR="00000000">
      <w:pict w14:anchorId="3AEA7D16">
        <v:shape id="_x0000_s1246" type="#_x0000_t75" style="position:absolute;left:0;text-align:left;margin-left:0;margin-top:0;width:50pt;height:50pt;z-index:251639808;visibility:hidden;mso-position-horizontal-relative:text;mso-position-vertical-relative:text">
          <v:path gradientshapeok="f"/>
          <o:lock v:ext="edit" selection="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92B3" w14:textId="77777777" w:rsidR="00461014" w:rsidRDefault="00000000">
    <w:pPr>
      <w:pStyle w:val="Header"/>
    </w:pPr>
    <w:r>
      <w:rPr>
        <w:noProof/>
      </w:rPr>
      <w:pict w14:anchorId="76BFAC23">
        <v:shapetype id="_x0000_m12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23BB453">
        <v:shape id="_x0000_s1141" type="#_x0000_m1277" style="position:absolute;left:0;text-align:left;margin-left:0;margin-top:0;width:595.3pt;height:550pt;z-index:-2516142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010AC4D" w14:textId="77777777" w:rsidR="009F2764" w:rsidRDefault="009F2764"/>
  <w:p w14:paraId="4AAEE68E" w14:textId="77777777" w:rsidR="00461014" w:rsidRDefault="00000000">
    <w:pPr>
      <w:pStyle w:val="Header"/>
    </w:pPr>
    <w:r>
      <w:rPr>
        <w:noProof/>
      </w:rPr>
      <w:pict w14:anchorId="3781A680">
        <v:shapetype id="_x0000_m127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3DD47E2">
        <v:shape id="_x0000_s1143" type="#_x0000_m1276" style="position:absolute;left:0;text-align:left;margin-left:0;margin-top:0;width:595.3pt;height:550pt;z-index:-2516152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2CFB4AC" w14:textId="77777777" w:rsidR="009F2764" w:rsidRDefault="009F2764"/>
  <w:p w14:paraId="6552F137" w14:textId="77777777" w:rsidR="00461014" w:rsidRDefault="00000000">
    <w:pPr>
      <w:pStyle w:val="Header"/>
    </w:pPr>
    <w:r>
      <w:rPr>
        <w:noProof/>
      </w:rPr>
      <w:pict w14:anchorId="5B1B523C">
        <v:shapetype id="_x0000_m12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22EBD49">
        <v:shape id="_x0000_s1145" type="#_x0000_m1275" style="position:absolute;left:0;text-align:left;margin-left:0;margin-top:0;width:595.3pt;height:550pt;z-index:-2516162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BEED" w14:textId="77777777" w:rsidR="00461014" w:rsidRDefault="00000000">
    <w:pPr>
      <w:pStyle w:val="Header"/>
    </w:pPr>
    <w:r>
      <w:pict w14:anchorId="16206C2B">
        <v:shapetype id="_x0000_m127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74E26E82">
        <v:shape id="_x0000_s1149" type="#_x0000_m1274" style="position:absolute;left:0;text-align:left;margin-left:0;margin-top:0;width:595.3pt;height:550pt;z-index:-2516183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r>
      <w:pict w14:anchorId="2DB6569B">
        <v:shapetype id="_x0000_m12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47254902">
        <v:shape id="_x0000_s1147" type="#_x0000_m1273" style="position:absolute;left:0;text-align:left;margin-left:0;margin-top:0;width:595.3pt;height:550pt;z-index:-2516172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B45E" w14:textId="6B3F344B" w:rsidR="00461014" w:rsidRDefault="0087236C" w:rsidP="0087236C">
    <w:pPr>
      <w:pStyle w:val="Header"/>
    </w:pPr>
    <w:r>
      <w:t>INFCOM-2/Doc. 6.2(6)</w:t>
    </w:r>
    <w:r w:rsidRPr="00C2459D">
      <w:t xml:space="preserve">, </w:t>
    </w:r>
    <w:del w:id="146" w:author="Francoise Fol" w:date="2022-11-22T13:38:00Z">
      <w:r w:rsidDel="00E10F6E">
        <w:delText>DRAFT 2</w:delText>
      </w:r>
    </w:del>
    <w:ins w:id="147" w:author="Francoise Fol" w:date="2022-11-22T13:38:00Z">
      <w:r w:rsidR="00E10F6E">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37</w:t>
    </w:r>
    <w:r w:rsidRPr="00C2459D">
      <w:rPr>
        <w:rStyle w:val="PageNumber"/>
      </w:rPr>
      <w:fldChar w:fldCharType="end"/>
    </w:r>
    <w:r>
      <w:rPr>
        <w:noProof/>
      </w:rPr>
      <mc:AlternateContent>
        <mc:Choice Requires="wps">
          <w:drawing>
            <wp:anchor distT="0" distB="0" distL="114300" distR="114300" simplePos="0" relativeHeight="251603968" behindDoc="0" locked="0" layoutInCell="1" allowOverlap="1" wp14:anchorId="17989987" wp14:editId="41A21EA9">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75236" id="Rectangle 21" o:spid="_x0000_s1026" style="position:absolute;margin-left:0;margin-top:0;width:50pt;height:50pt;z-index:2516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4992" behindDoc="0" locked="0" layoutInCell="1" allowOverlap="1" wp14:anchorId="54467EB9" wp14:editId="037F0E5E">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0E6AB" id="Rectangle 20" o:spid="_x0000_s1026" style="position:absolute;margin-left:0;margin-top:0;width:50pt;height:50pt;z-index:2516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1920" behindDoc="0" locked="0" layoutInCell="1" allowOverlap="1" wp14:anchorId="2F785F44" wp14:editId="16F8EF93">
              <wp:simplePos x="0" y="0"/>
              <wp:positionH relativeFrom="column">
                <wp:posOffset>0</wp:posOffset>
              </wp:positionH>
              <wp:positionV relativeFrom="paragraph">
                <wp:posOffset>0</wp:posOffset>
              </wp:positionV>
              <wp:extent cx="635000" cy="635000"/>
              <wp:effectExtent l="0" t="0" r="3175" b="3175"/>
              <wp:wrapNone/>
              <wp:docPr id="19" name="Rectangl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92469" id="Rectangle 19" o:spid="_x0000_s1026" style="position:absolute;margin-left:0;margin-top:0;width:50pt;height:50pt;z-index:2515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2944" behindDoc="0" locked="0" layoutInCell="1" allowOverlap="1" wp14:anchorId="37EB884C" wp14:editId="670B900D">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668F1" id="Rectangle 18" o:spid="_x0000_s1026" style="position:absolute;margin-left:0;margin-top:0;width:50pt;height:50pt;z-index:2516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99872" behindDoc="0" locked="0" layoutInCell="1" allowOverlap="1" wp14:anchorId="61D8A838" wp14:editId="40D06B1D">
              <wp:simplePos x="0" y="0"/>
              <wp:positionH relativeFrom="column">
                <wp:posOffset>0</wp:posOffset>
              </wp:positionH>
              <wp:positionV relativeFrom="paragraph">
                <wp:posOffset>0</wp:posOffset>
              </wp:positionV>
              <wp:extent cx="635000" cy="635000"/>
              <wp:effectExtent l="0" t="0" r="3175" b="3175"/>
              <wp:wrapNone/>
              <wp:docPr id="17" name="Rectangl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66025" id="Rectangle 17" o:spid="_x0000_s1026" style="position:absolute;margin-left:0;margin-top:0;width:50pt;height:50pt;z-index:2515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0896" behindDoc="0" locked="0" layoutInCell="1" allowOverlap="1" wp14:anchorId="4FBA59AA" wp14:editId="16AA1BCB">
              <wp:simplePos x="0" y="0"/>
              <wp:positionH relativeFrom="column">
                <wp:posOffset>0</wp:posOffset>
              </wp:positionH>
              <wp:positionV relativeFrom="paragraph">
                <wp:posOffset>0</wp:posOffset>
              </wp:positionV>
              <wp:extent cx="635000" cy="635000"/>
              <wp:effectExtent l="0" t="0" r="3175" b="3175"/>
              <wp:wrapNone/>
              <wp:docPr id="16" name="Rectangle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DFD24" id="Rectangle 16" o:spid="_x0000_s1026" style="position:absolute;margin-left:0;margin-top:0;width:50pt;height:50pt;z-index:2515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00000">
      <w:rPr>
        <w:noProof/>
      </w:rPr>
      <w:pict w14:anchorId="7C6E9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0" type="#_x0000_t75" style="position:absolute;left:0;text-align:left;margin-left:0;margin-top:0;width:50pt;height:50pt;z-index:251640832;visibility:hidden;mso-position-horizontal-relative:text;mso-position-vertical-relative:text">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3A90C" w14:textId="74976DD1" w:rsidR="00E14760" w:rsidRDefault="00E14760" w:rsidP="007F0DFD">
    <w:pPr>
      <w:pStyle w:val="Header"/>
    </w:pPr>
    <w:r>
      <w:t>INFCOM-2/Doc. 6.2(6)</w:t>
    </w:r>
    <w:r w:rsidRPr="00C2459D">
      <w:t xml:space="preserve">, </w:t>
    </w:r>
    <w:del w:id="44" w:author="Francoise Fol" w:date="2022-11-22T13:38:00Z">
      <w:r w:rsidR="00080144" w:rsidDel="00E10F6E">
        <w:delText>DRAFT 2</w:delText>
      </w:r>
    </w:del>
    <w:ins w:id="45" w:author="Francoise Fol" w:date="2022-11-22T13:38:00Z">
      <w:r w:rsidR="00E10F6E">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000000">
      <w:pict w14:anchorId="6FE4E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left:0;text-align:left;margin-left:0;margin-top:0;width:50pt;height:50pt;z-index:251675648;visibility:hidden;mso-position-horizontal-relative:text;mso-position-vertical-relative:text">
          <v:path gradientshapeok="f"/>
          <o:lock v:ext="edit" selection="t"/>
        </v:shape>
      </w:pict>
    </w:r>
    <w:r w:rsidR="00000000">
      <w:pict w14:anchorId="3B57E4DD">
        <v:shape id="_x0000_s1107" type="#_x0000_t75" style="position:absolute;left:0;text-align:left;margin-left:0;margin-top:0;width:50pt;height:50pt;z-index:251676672;visibility:hidden;mso-position-horizontal-relative:text;mso-position-vertical-relative:text">
          <v:path gradientshapeok="f"/>
          <o:lock v:ext="edit" selection="t"/>
        </v:shape>
      </w:pict>
    </w:r>
    <w:r w:rsidR="00000000">
      <w:pict w14:anchorId="35F3D6EA">
        <v:shape id="_x0000_s1140" type="#_x0000_t75" style="position:absolute;left:0;text-align:left;margin-left:0;margin-top:0;width:50pt;height:50pt;z-index:251662336;visibility:hidden;mso-position-horizontal-relative:text;mso-position-vertical-relative:text">
          <v:path gradientshapeok="f"/>
          <o:lock v:ext="edit" selection="t"/>
        </v:shape>
      </w:pict>
    </w:r>
    <w:r w:rsidR="00000000">
      <w:pict w14:anchorId="6688A6AC">
        <v:shape id="_x0000_s1139" type="#_x0000_t75" style="position:absolute;left:0;text-align:left;margin-left:0;margin-top:0;width:50pt;height:50pt;z-index:251663360;visibility:hidden;mso-position-horizontal-relative:text;mso-position-vertical-relative:text">
          <v:path gradientshapeok="f"/>
          <o:lock v:ext="edit" selection="t"/>
        </v:shape>
      </w:pict>
    </w:r>
    <w:r w:rsidR="00000000">
      <w:pict w14:anchorId="236F0242">
        <v:shape id="_x0000_s1272" type="#_x0000_t75" style="position:absolute;left:0;text-align:left;margin-left:0;margin-top:0;width:50pt;height:50pt;z-index:251631616;visibility:hidden;mso-position-horizontal-relative:text;mso-position-vertical-relative:text">
          <v:path gradientshapeok="f"/>
          <o:lock v:ext="edit" selection="t"/>
        </v:shape>
      </w:pict>
    </w:r>
    <w:r w:rsidR="00000000">
      <w:pict w14:anchorId="11F7F9F6">
        <v:shape id="_x0000_s1271" type="#_x0000_t75" style="position:absolute;left:0;text-align:left;margin-left:0;margin-top:0;width:50pt;height:50pt;z-index:251632640;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0135" w14:textId="3BB67081" w:rsidR="00E14760" w:rsidRPr="00E918BE" w:rsidRDefault="00E14760" w:rsidP="00E918BE">
    <w:pPr>
      <w:pStyle w:val="Header"/>
      <w:tabs>
        <w:tab w:val="left" w:pos="6379"/>
      </w:tabs>
      <w:spacing w:after="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93D30" w14:textId="77777777" w:rsidR="00461014" w:rsidRDefault="00000000">
    <w:pPr>
      <w:pStyle w:val="Header"/>
    </w:pPr>
    <w:r>
      <w:rPr>
        <w:noProof/>
      </w:rPr>
      <w:pict w14:anchorId="3FC3A2D9">
        <v:shapetype id="_x0000_m12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F4B3141">
        <v:shape id="_x0000_s1193" type="#_x0000_m1293" style="position:absolute;left:0;text-align:left;margin-left:0;margin-top:0;width:595.3pt;height:550pt;z-index:-2516275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BFD0A9D" w14:textId="77777777" w:rsidR="009F2764" w:rsidRDefault="009F2764"/>
  <w:p w14:paraId="358D215F" w14:textId="77777777" w:rsidR="00461014" w:rsidRDefault="00000000">
    <w:pPr>
      <w:pStyle w:val="Header"/>
    </w:pPr>
    <w:r>
      <w:rPr>
        <w:noProof/>
      </w:rPr>
      <w:pict w14:anchorId="12AD5CF6">
        <v:shapetype id="_x0000_m12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FD414BF">
        <v:shape id="_x0000_s1197" type="#_x0000_m1292" style="position:absolute;left:0;text-align:left;margin-left:0;margin-top:0;width:595.3pt;height:550pt;z-index:-25162956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2460891" w14:textId="77777777" w:rsidR="009F2764" w:rsidRDefault="009F2764"/>
  <w:p w14:paraId="53C347FD" w14:textId="77777777" w:rsidR="00461014" w:rsidRDefault="00000000">
    <w:pPr>
      <w:pStyle w:val="Header"/>
    </w:pPr>
    <w:r>
      <w:rPr>
        <w:noProof/>
      </w:rPr>
      <w:pict w14:anchorId="262CB2E3">
        <v:shapetype id="_x0000_m12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BD77D97">
        <v:shape id="_x0000_s1201" type="#_x0000_m1291" style="position:absolute;left:0;text-align:left;margin-left:0;margin-top:0;width:595.3pt;height:550pt;z-index:-2516316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5ADA04A" w14:textId="77777777" w:rsidR="009F2764" w:rsidRDefault="009F2764"/>
  <w:p w14:paraId="70EAE629" w14:textId="77777777" w:rsidR="00E14760" w:rsidRDefault="00000000">
    <w:pPr>
      <w:pStyle w:val="Header"/>
    </w:pPr>
    <w:r>
      <w:rPr>
        <w:noProof/>
      </w:rPr>
      <w:pict w14:anchorId="34F9D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0" type="#_x0000_t75" style="position:absolute;left:0;text-align:left;margin-left:0;margin-top:0;width:50pt;height:50pt;z-index:251645952;visibility:hidden">
          <v:path gradientshapeok="f"/>
          <o:lock v:ext="edit" selection="t"/>
        </v:shape>
      </w:pict>
    </w:r>
    <w:r>
      <w:pict w14:anchorId="708D01C0">
        <v:shapetype id="_x0000_m12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C890820">
        <v:shape id="_x0000_s1218" type="#_x0000_m1290" style="position:absolute;left:0;text-align:left;margin-left:0;margin-top:0;width:595.3pt;height:550pt;z-index:-2516346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E8CA455" w14:textId="77777777" w:rsidR="00E14760" w:rsidRDefault="00E14760"/>
  <w:p w14:paraId="74895161" w14:textId="77777777" w:rsidR="00E14760" w:rsidRDefault="00000000">
    <w:pPr>
      <w:pStyle w:val="Header"/>
    </w:pPr>
    <w:r>
      <w:rPr>
        <w:noProof/>
      </w:rPr>
      <w:pict w14:anchorId="6009AAAF">
        <v:shape id="_x0000_s1217" type="#_x0000_t75" style="position:absolute;left:0;text-align:left;margin-left:0;margin-top:0;width:50pt;height:50pt;z-index:251646976;visibility:hidden">
          <v:path gradientshapeok="f"/>
          <o:lock v:ext="edit" selection="t"/>
        </v:shape>
      </w:pict>
    </w:r>
  </w:p>
  <w:p w14:paraId="5303E3DC" w14:textId="77777777" w:rsidR="00E14760" w:rsidRDefault="00E14760"/>
  <w:p w14:paraId="57493EDF" w14:textId="77777777" w:rsidR="00E14760" w:rsidRDefault="00000000">
    <w:pPr>
      <w:pStyle w:val="Header"/>
    </w:pPr>
    <w:r>
      <w:rPr>
        <w:noProof/>
      </w:rPr>
      <w:pict w14:anchorId="6DE5ED8A">
        <v:shape id="_x0000_s1216" type="#_x0000_t75" style="position:absolute;left:0;text-align:left;margin-left:0;margin-top:0;width:50pt;height:50pt;z-index:251648000;visibility:hidden">
          <v:path gradientshapeok="f"/>
          <o:lock v:ext="edit" selection="t"/>
        </v:shape>
      </w:pict>
    </w:r>
  </w:p>
  <w:p w14:paraId="2FFDC396" w14:textId="77777777" w:rsidR="00E14760" w:rsidRDefault="00E14760"/>
  <w:p w14:paraId="35450B6A" w14:textId="77777777" w:rsidR="00E14760" w:rsidRDefault="00000000">
    <w:pPr>
      <w:pStyle w:val="Header"/>
    </w:pPr>
    <w:r>
      <w:rPr>
        <w:noProof/>
      </w:rPr>
      <w:pict w14:anchorId="28D6AB8A">
        <v:shape id="_x0000_s1091" type="#_x0000_t75" style="position:absolute;left:0;text-align:left;margin-left:0;margin-top:0;width:50pt;height:50pt;z-index:251703296;visibility:hidden">
          <v:path gradientshapeok="f"/>
          <o:lock v:ext="edit" selection="t"/>
        </v:shape>
      </w:pict>
    </w:r>
    <w:r>
      <w:pict w14:anchorId="4E7F8FE5">
        <v:shape id="_x0000_s1215" type="#_x0000_t75" style="position:absolute;left:0;text-align:left;margin-left:0;margin-top:0;width:50pt;height:50pt;z-index:251649024;visibility:hidden">
          <v:path gradientshapeok="f"/>
          <o:lock v:ext="edit" selection="t"/>
        </v:shape>
      </w:pict>
    </w:r>
  </w:p>
  <w:p w14:paraId="34D3A4A5" w14:textId="77777777" w:rsidR="00E14760" w:rsidRDefault="00E14760"/>
  <w:p w14:paraId="36601E31" w14:textId="77777777" w:rsidR="00E14760" w:rsidRDefault="00000000">
    <w:pPr>
      <w:pStyle w:val="Header"/>
    </w:pPr>
    <w:r>
      <w:pict w14:anchorId="0EC017F7">
        <v:shape id="_x0000_s1088" type="#_x0000_t75" style="position:absolute;left:0;text-align:left;margin-left:0;margin-top:0;width:50pt;height:50pt;z-index:251704320;visibility:hidden">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7EE6" w14:textId="705CD47F" w:rsidR="00E14760" w:rsidRPr="0055441C" w:rsidRDefault="00E14760" w:rsidP="00E14760">
    <w:pPr>
      <w:pStyle w:val="Header"/>
      <w:rPr>
        <w:szCs w:val="18"/>
      </w:rPr>
    </w:pPr>
    <w:r>
      <w:t>INFCOM-2/Doc. 6.2(6)</w:t>
    </w:r>
    <w:r w:rsidRPr="00C2459D">
      <w:t xml:space="preserve">, </w:t>
    </w:r>
    <w:del w:id="135" w:author="Francoise Fol" w:date="2022-11-22T13:38:00Z">
      <w:r w:rsidR="00080144" w:rsidDel="00E10F6E">
        <w:delText>DRAFT 2</w:delText>
      </w:r>
    </w:del>
    <w:ins w:id="136" w:author="Francoise Fol" w:date="2022-11-22T13:38:00Z">
      <w:r w:rsidR="00E10F6E">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000000">
      <w:pict w14:anchorId="7A641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left:0;text-align:left;margin-left:0;margin-top:0;width:50pt;height:50pt;z-index:251705344;visibility:hidden;mso-position-horizontal-relative:text;mso-position-vertical-relative:text">
          <v:path gradientshapeok="f"/>
          <o:lock v:ext="edit" selection="t"/>
        </v:shape>
      </w:pict>
    </w:r>
    <w:r w:rsidR="00000000">
      <w:pict w14:anchorId="6C888802">
        <v:shape id="_x0000_s1086" type="#_x0000_t75" style="position:absolute;left:0;text-align:left;margin-left:0;margin-top:0;width:50pt;height:50pt;z-index:251706368;visibility:hidden;mso-position-horizontal-relative:text;mso-position-vertical-relative:text">
          <v:path gradientshapeok="f"/>
          <o:lock v:ext="edit" selection="t"/>
        </v:shape>
      </w:pict>
    </w:r>
    <w:r w:rsidR="00000000">
      <w:pict w14:anchorId="4CD6B155">
        <v:shape id="_x0000_s1132" type="#_x0000_t75" style="position:absolute;left:0;text-align:left;margin-left:0;margin-top:0;width:50pt;height:50pt;z-index:251664384;visibility:hidden;mso-position-horizontal-relative:text;mso-position-vertical-relative:text">
          <v:path gradientshapeok="f"/>
          <o:lock v:ext="edit" selection="t"/>
        </v:shape>
      </w:pict>
    </w:r>
    <w:r w:rsidR="00000000">
      <w:pict w14:anchorId="635DE66A">
        <v:shape id="_x0000_s1131" type="#_x0000_t75" style="position:absolute;left:0;text-align:left;margin-left:0;margin-top:0;width:50pt;height:50pt;z-index:251665408;visibility:hidden;mso-position-horizontal-relative:text;mso-position-vertical-relative:text">
          <v:path gradientshapeok="f"/>
          <o:lock v:ext="edit" selection="t"/>
        </v:shape>
      </w:pict>
    </w:r>
    <w:r w:rsidR="00000000">
      <w:pict w14:anchorId="245D56DD">
        <v:shape id="_x0000_s1264" type="#_x0000_t75" style="position:absolute;left:0;text-align:left;margin-left:0;margin-top:0;width:50pt;height:50pt;z-index:251633664;visibility:hidden;mso-position-horizontal-relative:text;mso-position-vertical-relative:text">
          <v:path gradientshapeok="f"/>
          <o:lock v:ext="edit" selection="t"/>
        </v:shape>
      </w:pict>
    </w:r>
    <w:r w:rsidR="00000000">
      <w:pict w14:anchorId="684DB57E">
        <v:shape id="_x0000_s1263" type="#_x0000_t75" style="position:absolute;left:0;text-align:left;margin-left:0;margin-top:0;width:50pt;height:50pt;z-index:251634688;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5703" w14:textId="77777777" w:rsidR="00461014" w:rsidRDefault="00000000">
    <w:pPr>
      <w:pStyle w:val="Header"/>
    </w:pPr>
    <w:r>
      <w:rPr>
        <w:noProof/>
      </w:rPr>
      <w:pict w14:anchorId="7BF44EFA">
        <v:shapetype id="_x0000_m12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686CAC6">
        <v:shape id="_x0000_s1195" type="#_x0000_m1289" style="position:absolute;left:0;text-align:left;margin-left:0;margin-top:0;width:595.3pt;height:550pt;z-index:-2516285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043BE44" w14:textId="77777777" w:rsidR="009F2764" w:rsidRDefault="009F2764"/>
  <w:p w14:paraId="21E72F0A" w14:textId="77777777" w:rsidR="00461014" w:rsidRDefault="00000000">
    <w:pPr>
      <w:pStyle w:val="Header"/>
    </w:pPr>
    <w:r>
      <w:rPr>
        <w:noProof/>
      </w:rPr>
      <w:pict w14:anchorId="5C1DF4CE">
        <v:shapetype id="_x0000_m12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4456BBD">
        <v:shape id="_x0000_s1199" type="#_x0000_m1288" style="position:absolute;left:0;text-align:left;margin-left:0;margin-top:0;width:595.3pt;height:550pt;z-index:-25163059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D046188" w14:textId="77777777" w:rsidR="009F2764" w:rsidRDefault="009F2764"/>
  <w:p w14:paraId="6C1E8282" w14:textId="77777777" w:rsidR="00461014" w:rsidRDefault="00000000">
    <w:pPr>
      <w:pStyle w:val="Header"/>
    </w:pPr>
    <w:r>
      <w:rPr>
        <w:noProof/>
      </w:rPr>
      <w:pict w14:anchorId="7642F086">
        <v:shapetype id="_x0000_m128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1122DBC">
        <v:shape id="_x0000_s1203" type="#_x0000_m1287" style="position:absolute;left:0;text-align:left;margin-left:0;margin-top:0;width:595.3pt;height:550pt;z-index:-2516326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981A8D7" w14:textId="77777777" w:rsidR="009F2764" w:rsidRDefault="009F2764"/>
  <w:p w14:paraId="2E372470" w14:textId="77777777" w:rsidR="00E14760" w:rsidRDefault="00000000">
    <w:pPr>
      <w:pStyle w:val="Header"/>
    </w:pPr>
    <w:r>
      <w:rPr>
        <w:noProof/>
      </w:rPr>
      <w:pict w14:anchorId="31712B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0" type="#_x0000_t75" style="position:absolute;left:0;text-align:left;margin-left:0;margin-top:0;width:50pt;height:50pt;z-index:251650048;visibility:hidden">
          <v:path gradientshapeok="f"/>
          <o:lock v:ext="edit" selection="t"/>
        </v:shape>
      </w:pict>
    </w:r>
    <w:r>
      <w:pict w14:anchorId="5DAD6BD8">
        <v:shapetype id="_x0000_m128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10F34A4">
        <v:shape id="_x0000_s1208" type="#_x0000_m1286" style="position:absolute;left:0;text-align:left;margin-left:0;margin-top:0;width:595.3pt;height:550pt;z-index:-2516336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47D987C" w14:textId="77777777" w:rsidR="00E14760" w:rsidRDefault="00E14760"/>
  <w:p w14:paraId="314F7E93" w14:textId="77777777" w:rsidR="00E14760" w:rsidRDefault="00000000">
    <w:pPr>
      <w:pStyle w:val="Header"/>
    </w:pPr>
    <w:r>
      <w:rPr>
        <w:noProof/>
      </w:rPr>
      <w:pict w14:anchorId="1F6360C8">
        <v:shape id="_x0000_s1207" type="#_x0000_t75" style="position:absolute;left:0;text-align:left;margin-left:0;margin-top:0;width:50pt;height:50pt;z-index:251651072;visibility:hidden">
          <v:path gradientshapeok="f"/>
          <o:lock v:ext="edit" selection="t"/>
        </v:shape>
      </w:pict>
    </w:r>
  </w:p>
  <w:p w14:paraId="51B7A9B7" w14:textId="77777777" w:rsidR="00E14760" w:rsidRDefault="00E14760"/>
  <w:p w14:paraId="0DF6A2EE" w14:textId="77777777" w:rsidR="00E14760" w:rsidRDefault="00000000">
    <w:pPr>
      <w:pStyle w:val="Header"/>
    </w:pPr>
    <w:r>
      <w:rPr>
        <w:noProof/>
      </w:rPr>
      <w:pict w14:anchorId="42848D08">
        <v:shape id="_x0000_s1206" type="#_x0000_t75" style="position:absolute;left:0;text-align:left;margin-left:0;margin-top:0;width:50pt;height:50pt;z-index:251652096;visibility:hidden">
          <v:path gradientshapeok="f"/>
          <o:lock v:ext="edit" selection="t"/>
        </v:shape>
      </w:pict>
    </w:r>
  </w:p>
  <w:p w14:paraId="49D548F2" w14:textId="77777777" w:rsidR="00E14760" w:rsidRDefault="00E14760"/>
  <w:p w14:paraId="165C4681" w14:textId="77777777" w:rsidR="00E14760" w:rsidRDefault="00000000">
    <w:pPr>
      <w:pStyle w:val="Header"/>
    </w:pPr>
    <w:r>
      <w:rPr>
        <w:noProof/>
      </w:rPr>
      <w:pict w14:anchorId="72234478">
        <v:shape id="_x0000_s1081" type="#_x0000_t75" style="position:absolute;left:0;text-align:left;margin-left:0;margin-top:0;width:50pt;height:50pt;z-index:251707392;visibility:hidden">
          <v:path gradientshapeok="f"/>
          <o:lock v:ext="edit" selection="t"/>
        </v:shape>
      </w:pict>
    </w:r>
    <w:r>
      <w:pict w14:anchorId="4E06A442">
        <v:shape id="_x0000_s1205" type="#_x0000_t75" style="position:absolute;left:0;text-align:left;margin-left:0;margin-top:0;width:50pt;height:50pt;z-index:251653120;visibility:hidden">
          <v:path gradientshapeok="f"/>
          <o:lock v:ext="edit" selection="t"/>
        </v:shape>
      </w:pict>
    </w:r>
  </w:p>
  <w:p w14:paraId="6D098D7D" w14:textId="77777777" w:rsidR="00E14760" w:rsidRDefault="00E14760"/>
  <w:p w14:paraId="2285F151" w14:textId="77777777" w:rsidR="00E14760" w:rsidRDefault="00000000">
    <w:pPr>
      <w:pStyle w:val="Header"/>
    </w:pPr>
    <w:r>
      <w:pict w14:anchorId="6FD84AC5">
        <v:shape id="_x0000_s1078" type="#_x0000_t75" style="position:absolute;left:0;text-align:left;margin-left:0;margin-top:0;width:50pt;height:50pt;z-index:251708416;visibility:hidden">
          <v:path gradientshapeok="f"/>
          <o:lock v:ext="edit" selection="t"/>
        </v:shape>
      </w:pict>
    </w:r>
    <w:r>
      <w:pict w14:anchorId="57B95CC1">
        <v:shape id="_x0000_s1077" type="#_x0000_t75" style="position:absolute;left:0;text-align:left;margin-left:0;margin-top:0;width:50pt;height:50pt;z-index:251709440;visibility:hidden">
          <v:path gradientshapeok="f"/>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31D2" w14:textId="77777777" w:rsidR="00461014" w:rsidRDefault="00000000">
    <w:pPr>
      <w:pStyle w:val="Header"/>
    </w:pPr>
    <w:r>
      <w:rPr>
        <w:noProof/>
      </w:rPr>
      <w:pict w14:anchorId="7D28353F">
        <v:shapetype id="_x0000_m12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A8FA9A0">
        <v:shape id="_x0000_s1169" type="#_x0000_m1285" style="position:absolute;left:0;text-align:left;margin-left:0;margin-top:0;width:595.3pt;height:550pt;z-index:-2516234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0754BA4" w14:textId="77777777" w:rsidR="009F2764" w:rsidRDefault="009F2764"/>
  <w:p w14:paraId="2EE379EB" w14:textId="77777777" w:rsidR="00461014" w:rsidRDefault="00000000">
    <w:pPr>
      <w:pStyle w:val="Header"/>
    </w:pPr>
    <w:r>
      <w:rPr>
        <w:noProof/>
      </w:rPr>
      <w:pict w14:anchorId="446B1CCB">
        <v:shapetype id="_x0000_m12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C3C5E07">
        <v:shape id="_x0000_s1173" type="#_x0000_m1284" style="position:absolute;left:0;text-align:left;margin-left:0;margin-top:0;width:595.3pt;height:550pt;z-index:-2516244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7C8EDB5" w14:textId="77777777" w:rsidR="009F2764" w:rsidRDefault="009F2764"/>
  <w:p w14:paraId="22542D15" w14:textId="77777777" w:rsidR="00461014" w:rsidRDefault="00000000">
    <w:pPr>
      <w:pStyle w:val="Header"/>
    </w:pPr>
    <w:r>
      <w:rPr>
        <w:noProof/>
      </w:rPr>
      <w:pict w14:anchorId="12F01AEC">
        <v:shapetype id="_x0000_m12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0458430">
        <v:shape id="_x0000_s1177" type="#_x0000_m1283" style="position:absolute;left:0;text-align:left;margin-left:0;margin-top:0;width:595.3pt;height:550pt;z-index:-2516254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2524537" w14:textId="77777777" w:rsidR="009F2764" w:rsidRDefault="009F2764"/>
  <w:p w14:paraId="79360680" w14:textId="77777777" w:rsidR="00E14760" w:rsidRDefault="00000000">
    <w:pPr>
      <w:pStyle w:val="Header"/>
    </w:pPr>
    <w:r>
      <w:rPr>
        <w:noProof/>
      </w:rPr>
      <w:pict w14:anchorId="25ECDE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left:0;text-align:left;margin-left:0;margin-top:0;width:50pt;height:50pt;z-index:251654144;visibility:hidden">
          <v:path gradientshapeok="f"/>
          <o:lock v:ext="edit" selection="t"/>
        </v:shape>
      </w:pict>
    </w:r>
    <w:r>
      <w:pict w14:anchorId="0B24D0DB">
        <v:shapetype id="_x0000_m128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E6D0E4B">
        <v:shape id="_x0000_s1190" type="#_x0000_m1282" style="position:absolute;left:0;text-align:left;margin-left:0;margin-top:0;width:595.3pt;height:550pt;z-index:-2516264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8A44D32" w14:textId="77777777" w:rsidR="00E14760" w:rsidRDefault="00E14760"/>
  <w:p w14:paraId="423231D5" w14:textId="77777777" w:rsidR="00E14760" w:rsidRDefault="00000000">
    <w:pPr>
      <w:pStyle w:val="Header"/>
    </w:pPr>
    <w:r>
      <w:rPr>
        <w:noProof/>
      </w:rPr>
      <w:pict w14:anchorId="58CA1794">
        <v:shape id="_x0000_s1189" type="#_x0000_t75" style="position:absolute;left:0;text-align:left;margin-left:0;margin-top:0;width:50pt;height:50pt;z-index:251655168;visibility:hidden">
          <v:path gradientshapeok="f"/>
          <o:lock v:ext="edit" selection="t"/>
        </v:shape>
      </w:pict>
    </w:r>
  </w:p>
  <w:p w14:paraId="1AAE9AD6" w14:textId="77777777" w:rsidR="00E14760" w:rsidRDefault="00E14760"/>
  <w:p w14:paraId="3776D125" w14:textId="77777777" w:rsidR="00E14760" w:rsidRDefault="00000000">
    <w:pPr>
      <w:pStyle w:val="Header"/>
    </w:pPr>
    <w:r>
      <w:rPr>
        <w:noProof/>
      </w:rPr>
      <w:pict w14:anchorId="5BF77BC7">
        <v:shape id="_x0000_s1188" type="#_x0000_t75" style="position:absolute;left:0;text-align:left;margin-left:0;margin-top:0;width:50pt;height:50pt;z-index:251656192;visibility:hidden">
          <v:path gradientshapeok="f"/>
          <o:lock v:ext="edit" selection="t"/>
        </v:shape>
      </w:pict>
    </w:r>
  </w:p>
  <w:p w14:paraId="64424444" w14:textId="77777777" w:rsidR="00E14760" w:rsidRDefault="00E14760"/>
  <w:p w14:paraId="5D41DE03" w14:textId="77777777" w:rsidR="00E14760" w:rsidRDefault="00000000">
    <w:pPr>
      <w:pStyle w:val="Header"/>
    </w:pPr>
    <w:r>
      <w:rPr>
        <w:noProof/>
      </w:rPr>
      <w:pict w14:anchorId="40547A87">
        <v:shape id="_x0000_s1064" type="#_x0000_t75" style="position:absolute;left:0;text-align:left;margin-left:0;margin-top:0;width:50pt;height:50pt;z-index:251710464;visibility:hidden">
          <v:path gradientshapeok="f"/>
          <o:lock v:ext="edit" selection="t"/>
        </v:shape>
      </w:pict>
    </w:r>
    <w:r>
      <w:pict w14:anchorId="03ED62D7">
        <v:shape id="_x0000_s1187" type="#_x0000_t75" style="position:absolute;left:0;text-align:left;margin-left:0;margin-top:0;width:50pt;height:50pt;z-index:251657216;visibility:hidden">
          <v:path gradientshapeok="f"/>
          <o:lock v:ext="edit" selection="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A8116" w14:textId="345109CB" w:rsidR="00E14760" w:rsidRDefault="00E14760">
    <w:pPr>
      <w:pStyle w:val="Header"/>
    </w:pPr>
    <w:r>
      <w:t>INFCOM-2/Doc. 6.2(6)</w:t>
    </w:r>
    <w:r w:rsidRPr="00C2459D">
      <w:t xml:space="preserve">, </w:t>
    </w:r>
    <w:del w:id="137" w:author="Francoise Fol" w:date="2022-11-22T13:38:00Z">
      <w:r w:rsidR="00080144" w:rsidDel="00E10F6E">
        <w:delText>DRAFT 2</w:delText>
      </w:r>
    </w:del>
    <w:ins w:id="138" w:author="Francoise Fol" w:date="2022-11-22T13:38:00Z">
      <w:r w:rsidR="00E10F6E">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000000">
      <w:rPr>
        <w:noProof/>
      </w:rPr>
      <w:pict w14:anchorId="44F58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0;text-align:left;margin-left:0;margin-top:0;width:50pt;height:50pt;z-index:251711488;visibility:hidden;mso-position-horizontal-relative:text;mso-position-vertical-relative:text">
          <v:path gradientshapeok="f"/>
          <o:lock v:ext="edit" selection="t"/>
        </v:shape>
      </w:pict>
    </w:r>
    <w:r w:rsidR="00000000">
      <w:pict w14:anchorId="19F2D83A">
        <v:shape id="_x0000_s1122" type="#_x0000_t75" style="position:absolute;left:0;text-align:left;margin-left:0;margin-top:0;width:50pt;height:50pt;z-index:251666432;visibility:hidden;mso-position-horizontal-relative:text;mso-position-vertical-relative:text">
          <v:path gradientshapeok="f"/>
          <o:lock v:ext="edit" selection="t"/>
        </v:shape>
      </w:pict>
    </w:r>
    <w:r w:rsidR="00000000">
      <w:pict w14:anchorId="145DE311">
        <v:shape id="_x0000_s1121" type="#_x0000_t75" style="position:absolute;left:0;text-align:left;margin-left:0;margin-top:0;width:50pt;height:50pt;z-index:251667456;visibility:hidden;mso-position-horizontal-relative:text;mso-position-vertical-relative:text">
          <v:path gradientshapeok="f"/>
          <o:lock v:ext="edit" selection="t"/>
        </v:shape>
      </w:pict>
    </w:r>
    <w:r w:rsidR="00000000">
      <w:pict w14:anchorId="70DCCD47">
        <v:shape id="_x0000_s1254" type="#_x0000_t75" style="position:absolute;left:0;text-align:left;margin-left:0;margin-top:0;width:50pt;height:50pt;z-index:251635712;visibility:hidden;mso-position-horizontal-relative:text;mso-position-vertical-relative:text">
          <v:path gradientshapeok="f"/>
          <o:lock v:ext="edit" selection="t"/>
        </v:shape>
      </w:pict>
    </w:r>
    <w:r w:rsidR="00000000">
      <w:pict w14:anchorId="06A32BFB">
        <v:shape id="_x0000_s1253" type="#_x0000_t75" style="position:absolute;left:0;text-align:left;margin-left:0;margin-top:0;width:50pt;height:50pt;z-index:251636736;visibility:hidden;mso-position-horizontal-relative:text;mso-position-vertical-relative:text">
          <v:path gradientshapeok="f"/>
          <o:lock v:ext="edit" selection="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AC56" w14:textId="23F17BC0" w:rsidR="00E14760" w:rsidRDefault="00000000">
    <w:pPr>
      <w:pStyle w:val="Header"/>
    </w:pPr>
    <w:r>
      <w:rPr>
        <w:noProof/>
      </w:rPr>
      <w:pict w14:anchorId="3B45B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left:0;text-align:left;margin-left:0;margin-top:0;width:50pt;height:50pt;z-index:251668480;visibility:hidden;mso-position-horizontal-relative:text;mso-position-vertical-relative:text">
          <v:path gradientshapeok="f"/>
          <o:lock v:ext="edit" selection="t"/>
        </v:shape>
      </w:pict>
    </w:r>
    <w:r>
      <w:rPr>
        <w:noProof/>
      </w:rPr>
      <w:pict w14:anchorId="7D049C4D">
        <v:shape id="_x0000_s1119" type="#_x0000_t75" style="position:absolute;left:0;text-align:left;margin-left:0;margin-top:0;width:50pt;height:50pt;z-index:251669504;visibility:hidden;mso-position-horizontal-relative:text;mso-position-vertical-relative:text">
          <v:path gradientshapeok="f"/>
          <o:lock v:ext="edit" selection="t"/>
        </v:shape>
      </w:pict>
    </w:r>
    <w:r>
      <w:rPr>
        <w:noProof/>
      </w:rPr>
      <w:pict w14:anchorId="34ED2026">
        <v:shape id="_x0000_s1118" type="#_x0000_t75" style="position:absolute;left:0;text-align:left;margin-left:0;margin-top:0;width:50pt;height:50pt;z-index:251670528;visibility:hidden;mso-position-horizontal-relative:text;mso-position-vertical-relative:text">
          <v:path gradientshapeok="f"/>
          <o:lock v:ext="edit" selection="t"/>
        </v:shape>
      </w:pict>
    </w:r>
    <w:r w:rsidR="00E14760">
      <w:t>INFCOM-2/Doc. 6.2(6)</w:t>
    </w:r>
    <w:r w:rsidR="00E14760" w:rsidRPr="00C2459D">
      <w:t xml:space="preserve">, </w:t>
    </w:r>
    <w:del w:id="139" w:author="Francoise Fol" w:date="2022-11-22T13:38:00Z">
      <w:r w:rsidR="00080144" w:rsidDel="00E10F6E">
        <w:delText>DRAFT 2</w:delText>
      </w:r>
    </w:del>
    <w:ins w:id="140" w:author="Francoise Fol" w:date="2022-11-22T13:38:00Z">
      <w:r w:rsidR="00E10F6E">
        <w:t>APPROVED</w:t>
      </w:r>
    </w:ins>
    <w:r w:rsidR="00E14760" w:rsidRPr="00C2459D">
      <w:t xml:space="preserve">, p. </w:t>
    </w:r>
    <w:r w:rsidR="00E14760" w:rsidRPr="00C2459D">
      <w:rPr>
        <w:rStyle w:val="PageNumber"/>
      </w:rPr>
      <w:fldChar w:fldCharType="begin"/>
    </w:r>
    <w:r w:rsidR="00E14760" w:rsidRPr="00C2459D">
      <w:rPr>
        <w:rStyle w:val="PageNumber"/>
      </w:rPr>
      <w:instrText xml:space="preserve"> PAGE </w:instrText>
    </w:r>
    <w:r w:rsidR="00E14760" w:rsidRPr="00C2459D">
      <w:rPr>
        <w:rStyle w:val="PageNumber"/>
      </w:rPr>
      <w:fldChar w:fldCharType="separate"/>
    </w:r>
    <w:r w:rsidR="00E14760">
      <w:rPr>
        <w:rStyle w:val="PageNumber"/>
      </w:rPr>
      <w:t>2</w:t>
    </w:r>
    <w:r w:rsidR="00E14760" w:rsidRPr="00C2459D">
      <w:rPr>
        <w:rStyle w:val="PageNumber"/>
      </w:rPr>
      <w:fldChar w:fldCharType="end"/>
    </w:r>
    <w:r>
      <w:rPr>
        <w:noProof/>
      </w:rPr>
      <w:pict w14:anchorId="07F7141F">
        <v:shape id="_x0000_s1056" type="#_x0000_t75" style="position:absolute;left:0;text-align:left;margin-left:0;margin-top:0;width:50pt;height:50pt;z-index:251712512;visibility:hidden;mso-position-horizontal-relative:text;mso-position-vertical-relative:text">
          <v:path gradientshapeok="f"/>
          <o:lock v:ext="edit" selection="t"/>
        </v:shape>
      </w:pict>
    </w:r>
    <w:r>
      <w:pict w14:anchorId="2CCB9339">
        <v:shape id="_x0000_s1117" type="#_x0000_t75" style="position:absolute;left:0;text-align:left;margin-left:0;margin-top:0;width:50pt;height:50pt;z-index:251671552;visibility:hidden;mso-position-horizontal-relative:text;mso-position-vertical-relative:text">
          <v:path gradientshapeok="f"/>
          <o:lock v:ext="edit" selection="t"/>
        </v:shape>
      </w:pict>
    </w:r>
    <w:r>
      <w:pict w14:anchorId="18DBC0C2">
        <v:shape id="_x0000_s1252" type="#_x0000_t75" style="position:absolute;left:0;text-align:left;margin-left:0;margin-top:0;width:50pt;height:50pt;z-index:251637760;visibility:hidden;mso-position-horizontal-relative:text;mso-position-vertical-relative:text">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BE6742A"/>
    <w:lvl w:ilvl="0">
      <w:start w:val="1"/>
      <w:numFmt w:val="decimal"/>
      <w:lvlText w:val="%1."/>
      <w:legacy w:legacy="1" w:legacySpace="144" w:legacyIndent="0"/>
      <w:lvlJc w:val="left"/>
    </w:lvl>
    <w:lvl w:ilvl="1">
      <w:start w:val="1"/>
      <w:numFmt w:val="decimal"/>
      <w:lvlText w:val="%1.%2"/>
      <w:legacy w:legacy="1" w:legacySpace="144" w:legacyIndent="0"/>
      <w:lvlJc w:val="left"/>
      <w:rPr>
        <w:rFonts w:ascii="Verdana" w:hAnsi="Verdana" w:cs="Times New Roman" w:hint="default"/>
      </w:rPr>
    </w:lvl>
    <w:lvl w:ilvl="2">
      <w:start w:val="1"/>
      <w:numFmt w:val="decimal"/>
      <w:lvlText w:val="%1.%2.%3"/>
      <w:legacy w:legacy="1" w:legacySpace="144" w:legacyIndent="0"/>
      <w:lvlJc w:val="left"/>
    </w:lvl>
    <w:lvl w:ilvl="3">
      <w:start w:val="1"/>
      <w:numFmt w:val="decimal"/>
      <w:lvlText w:val="%4."/>
      <w:lvlJc w:val="left"/>
      <w:rPr>
        <w:rFonts w:hint="default"/>
      </w:r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166A1C"/>
    <w:multiLevelType w:val="hybridMultilevel"/>
    <w:tmpl w:val="C2DC2942"/>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42B26"/>
    <w:multiLevelType w:val="hybridMultilevel"/>
    <w:tmpl w:val="7FC2D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962B3"/>
    <w:multiLevelType w:val="hybridMultilevel"/>
    <w:tmpl w:val="70805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B4512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AC5C97"/>
    <w:multiLevelType w:val="hybridMultilevel"/>
    <w:tmpl w:val="363AC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1169E8"/>
    <w:multiLevelType w:val="hybridMultilevel"/>
    <w:tmpl w:val="85A6D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11630C"/>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F3E5E03"/>
    <w:multiLevelType w:val="hybridMultilevel"/>
    <w:tmpl w:val="F5D82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B420D9"/>
    <w:multiLevelType w:val="hybridMultilevel"/>
    <w:tmpl w:val="2B3CF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800F6A"/>
    <w:multiLevelType w:val="multilevel"/>
    <w:tmpl w:val="0409001D"/>
    <w:styleLink w:val="MyBullets"/>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11" w15:restartNumberingAfterBreak="0">
    <w:nsid w:val="16ED2CBE"/>
    <w:multiLevelType w:val="hybridMultilevel"/>
    <w:tmpl w:val="4802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11520A"/>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9243C94"/>
    <w:multiLevelType w:val="hybridMultilevel"/>
    <w:tmpl w:val="5FA01430"/>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8A8C8E9A">
      <w:start w:val="2"/>
      <w:numFmt w:val="bullet"/>
      <w:lvlText w:val="-"/>
      <w:lvlJc w:val="left"/>
      <w:pPr>
        <w:ind w:left="2160" w:hanging="360"/>
      </w:pPr>
      <w:rPr>
        <w:rFonts w:ascii="Arial" w:eastAsia="Times New Roman" w:hAnsi="Arial" w:cs="Aria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B507378"/>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1CAC31EC"/>
    <w:multiLevelType w:val="hybridMultilevel"/>
    <w:tmpl w:val="CD585AB8"/>
    <w:lvl w:ilvl="0" w:tplc="C2085ABE">
      <w:start w:val="1"/>
      <w:numFmt w:val="bullet"/>
      <w:lvlText w:val="•"/>
      <w:lvlJc w:val="left"/>
      <w:pPr>
        <w:tabs>
          <w:tab w:val="num" w:pos="360"/>
        </w:tabs>
        <w:ind w:left="360" w:hanging="360"/>
      </w:pPr>
      <w:rPr>
        <w:rFonts w:ascii="Arial" w:hAnsi="Arial" w:hint="default"/>
      </w:rPr>
    </w:lvl>
    <w:lvl w:ilvl="1" w:tplc="B4964E98">
      <w:start w:val="535"/>
      <w:numFmt w:val="bullet"/>
      <w:lvlText w:val="–"/>
      <w:lvlJc w:val="left"/>
      <w:pPr>
        <w:tabs>
          <w:tab w:val="num" w:pos="1080"/>
        </w:tabs>
        <w:ind w:left="1080" w:hanging="360"/>
      </w:pPr>
      <w:rPr>
        <w:rFonts w:ascii="Arial" w:hAnsi="Arial" w:hint="default"/>
      </w:rPr>
    </w:lvl>
    <w:lvl w:ilvl="2" w:tplc="B338F152" w:tentative="1">
      <w:start w:val="1"/>
      <w:numFmt w:val="bullet"/>
      <w:lvlText w:val="•"/>
      <w:lvlJc w:val="left"/>
      <w:pPr>
        <w:tabs>
          <w:tab w:val="num" w:pos="1800"/>
        </w:tabs>
        <w:ind w:left="1800" w:hanging="360"/>
      </w:pPr>
      <w:rPr>
        <w:rFonts w:ascii="Arial" w:hAnsi="Arial" w:hint="default"/>
      </w:rPr>
    </w:lvl>
    <w:lvl w:ilvl="3" w:tplc="911A23A6" w:tentative="1">
      <w:start w:val="1"/>
      <w:numFmt w:val="bullet"/>
      <w:lvlText w:val="•"/>
      <w:lvlJc w:val="left"/>
      <w:pPr>
        <w:tabs>
          <w:tab w:val="num" w:pos="2520"/>
        </w:tabs>
        <w:ind w:left="2520" w:hanging="360"/>
      </w:pPr>
      <w:rPr>
        <w:rFonts w:ascii="Arial" w:hAnsi="Arial" w:hint="default"/>
      </w:rPr>
    </w:lvl>
    <w:lvl w:ilvl="4" w:tplc="0A662D62" w:tentative="1">
      <w:start w:val="1"/>
      <w:numFmt w:val="bullet"/>
      <w:lvlText w:val="•"/>
      <w:lvlJc w:val="left"/>
      <w:pPr>
        <w:tabs>
          <w:tab w:val="num" w:pos="3240"/>
        </w:tabs>
        <w:ind w:left="3240" w:hanging="360"/>
      </w:pPr>
      <w:rPr>
        <w:rFonts w:ascii="Arial" w:hAnsi="Arial" w:hint="default"/>
      </w:rPr>
    </w:lvl>
    <w:lvl w:ilvl="5" w:tplc="813C7EDE" w:tentative="1">
      <w:start w:val="1"/>
      <w:numFmt w:val="bullet"/>
      <w:lvlText w:val="•"/>
      <w:lvlJc w:val="left"/>
      <w:pPr>
        <w:tabs>
          <w:tab w:val="num" w:pos="3960"/>
        </w:tabs>
        <w:ind w:left="3960" w:hanging="360"/>
      </w:pPr>
      <w:rPr>
        <w:rFonts w:ascii="Arial" w:hAnsi="Arial" w:hint="default"/>
      </w:rPr>
    </w:lvl>
    <w:lvl w:ilvl="6" w:tplc="7586F72A" w:tentative="1">
      <w:start w:val="1"/>
      <w:numFmt w:val="bullet"/>
      <w:lvlText w:val="•"/>
      <w:lvlJc w:val="left"/>
      <w:pPr>
        <w:tabs>
          <w:tab w:val="num" w:pos="4680"/>
        </w:tabs>
        <w:ind w:left="4680" w:hanging="360"/>
      </w:pPr>
      <w:rPr>
        <w:rFonts w:ascii="Arial" w:hAnsi="Arial" w:hint="default"/>
      </w:rPr>
    </w:lvl>
    <w:lvl w:ilvl="7" w:tplc="A8CC0790" w:tentative="1">
      <w:start w:val="1"/>
      <w:numFmt w:val="bullet"/>
      <w:lvlText w:val="•"/>
      <w:lvlJc w:val="left"/>
      <w:pPr>
        <w:tabs>
          <w:tab w:val="num" w:pos="5400"/>
        </w:tabs>
        <w:ind w:left="5400" w:hanging="360"/>
      </w:pPr>
      <w:rPr>
        <w:rFonts w:ascii="Arial" w:hAnsi="Arial" w:hint="default"/>
      </w:rPr>
    </w:lvl>
    <w:lvl w:ilvl="8" w:tplc="6316CFA8"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1EEC0C23"/>
    <w:multiLevelType w:val="hybridMultilevel"/>
    <w:tmpl w:val="8DB83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40AB2"/>
    <w:multiLevelType w:val="hybridMultilevel"/>
    <w:tmpl w:val="5498E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1C096D"/>
    <w:multiLevelType w:val="hybridMultilevel"/>
    <w:tmpl w:val="99803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C668FC"/>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2EE95A65"/>
    <w:multiLevelType w:val="hybridMultilevel"/>
    <w:tmpl w:val="1AA48366"/>
    <w:lvl w:ilvl="0" w:tplc="4718DCF0">
      <w:start w:val="1"/>
      <w:numFmt w:val="bullet"/>
      <w:lvlText w:val="•"/>
      <w:lvlJc w:val="left"/>
      <w:pPr>
        <w:tabs>
          <w:tab w:val="num" w:pos="360"/>
        </w:tabs>
        <w:ind w:left="360" w:hanging="360"/>
      </w:pPr>
      <w:rPr>
        <w:rFonts w:ascii="Arial" w:hAnsi="Arial" w:hint="default"/>
      </w:rPr>
    </w:lvl>
    <w:lvl w:ilvl="1" w:tplc="6D2A3CE6">
      <w:start w:val="616"/>
      <w:numFmt w:val="bullet"/>
      <w:lvlText w:val="–"/>
      <w:lvlJc w:val="left"/>
      <w:pPr>
        <w:tabs>
          <w:tab w:val="num" w:pos="1080"/>
        </w:tabs>
        <w:ind w:left="1080" w:hanging="360"/>
      </w:pPr>
      <w:rPr>
        <w:rFonts w:ascii="Arial" w:hAnsi="Arial" w:hint="default"/>
      </w:rPr>
    </w:lvl>
    <w:lvl w:ilvl="2" w:tplc="C0A03496">
      <w:start w:val="616"/>
      <w:numFmt w:val="bullet"/>
      <w:lvlText w:val="•"/>
      <w:lvlJc w:val="left"/>
      <w:pPr>
        <w:tabs>
          <w:tab w:val="num" w:pos="1800"/>
        </w:tabs>
        <w:ind w:left="1800" w:hanging="360"/>
      </w:pPr>
      <w:rPr>
        <w:rFonts w:ascii="Arial" w:hAnsi="Arial" w:hint="default"/>
      </w:rPr>
    </w:lvl>
    <w:lvl w:ilvl="3" w:tplc="A86E0386" w:tentative="1">
      <w:start w:val="1"/>
      <w:numFmt w:val="bullet"/>
      <w:lvlText w:val="•"/>
      <w:lvlJc w:val="left"/>
      <w:pPr>
        <w:tabs>
          <w:tab w:val="num" w:pos="2520"/>
        </w:tabs>
        <w:ind w:left="2520" w:hanging="360"/>
      </w:pPr>
      <w:rPr>
        <w:rFonts w:ascii="Arial" w:hAnsi="Arial" w:hint="default"/>
      </w:rPr>
    </w:lvl>
    <w:lvl w:ilvl="4" w:tplc="8AAEC434" w:tentative="1">
      <w:start w:val="1"/>
      <w:numFmt w:val="bullet"/>
      <w:lvlText w:val="•"/>
      <w:lvlJc w:val="left"/>
      <w:pPr>
        <w:tabs>
          <w:tab w:val="num" w:pos="3240"/>
        </w:tabs>
        <w:ind w:left="3240" w:hanging="360"/>
      </w:pPr>
      <w:rPr>
        <w:rFonts w:ascii="Arial" w:hAnsi="Arial" w:hint="default"/>
      </w:rPr>
    </w:lvl>
    <w:lvl w:ilvl="5" w:tplc="B3C64714" w:tentative="1">
      <w:start w:val="1"/>
      <w:numFmt w:val="bullet"/>
      <w:lvlText w:val="•"/>
      <w:lvlJc w:val="left"/>
      <w:pPr>
        <w:tabs>
          <w:tab w:val="num" w:pos="3960"/>
        </w:tabs>
        <w:ind w:left="3960" w:hanging="360"/>
      </w:pPr>
      <w:rPr>
        <w:rFonts w:ascii="Arial" w:hAnsi="Arial" w:hint="default"/>
      </w:rPr>
    </w:lvl>
    <w:lvl w:ilvl="6" w:tplc="508C8632" w:tentative="1">
      <w:start w:val="1"/>
      <w:numFmt w:val="bullet"/>
      <w:lvlText w:val="•"/>
      <w:lvlJc w:val="left"/>
      <w:pPr>
        <w:tabs>
          <w:tab w:val="num" w:pos="4680"/>
        </w:tabs>
        <w:ind w:left="4680" w:hanging="360"/>
      </w:pPr>
      <w:rPr>
        <w:rFonts w:ascii="Arial" w:hAnsi="Arial" w:hint="default"/>
      </w:rPr>
    </w:lvl>
    <w:lvl w:ilvl="7" w:tplc="A87C50C8" w:tentative="1">
      <w:start w:val="1"/>
      <w:numFmt w:val="bullet"/>
      <w:lvlText w:val="•"/>
      <w:lvlJc w:val="left"/>
      <w:pPr>
        <w:tabs>
          <w:tab w:val="num" w:pos="5400"/>
        </w:tabs>
        <w:ind w:left="5400" w:hanging="360"/>
      </w:pPr>
      <w:rPr>
        <w:rFonts w:ascii="Arial" w:hAnsi="Arial" w:hint="default"/>
      </w:rPr>
    </w:lvl>
    <w:lvl w:ilvl="8" w:tplc="8E98F03A"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303F2205"/>
    <w:multiLevelType w:val="hybridMultilevel"/>
    <w:tmpl w:val="A7529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3608F8"/>
    <w:multiLevelType w:val="hybridMultilevel"/>
    <w:tmpl w:val="9EFE16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32550B3"/>
    <w:multiLevelType w:val="hybridMultilevel"/>
    <w:tmpl w:val="73180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F76572"/>
    <w:multiLevelType w:val="hybridMultilevel"/>
    <w:tmpl w:val="3948FE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4774D3"/>
    <w:multiLevelType w:val="multilevel"/>
    <w:tmpl w:val="0409001D"/>
    <w:styleLink w:val="MyNumbers"/>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lowerRoman"/>
      <w:lvlText w:val="%4"/>
      <w:lvlJc w:val="left"/>
      <w:pPr>
        <w:tabs>
          <w:tab w:val="num" w:pos="1440"/>
        </w:tabs>
        <w:ind w:left="1440" w:hanging="360"/>
      </w:pPr>
      <w:rPr>
        <w:rFonts w:ascii="Times New Roman" w:hAnsi="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26" w15:restartNumberingAfterBreak="0">
    <w:nsid w:val="3F171952"/>
    <w:multiLevelType w:val="multilevel"/>
    <w:tmpl w:val="0409001D"/>
    <w:styleLink w:val="MyLetters"/>
    <w:lvl w:ilvl="0">
      <w:start w:val="1"/>
      <w:numFmt w:val="lowerLetter"/>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3"/>
      <w:numFmt w:val="bullet"/>
      <w:lvlText w:val=""/>
      <w:lvlJc w:val="left"/>
      <w:pPr>
        <w:tabs>
          <w:tab w:val="num" w:pos="1080"/>
        </w:tabs>
        <w:ind w:left="1080" w:hanging="360"/>
      </w:pPr>
      <w:rPr>
        <w:rFonts w:ascii="Symbol" w:hAnsi="Symbol" w:hint="default"/>
        <w:color w:val="auto"/>
      </w:rPr>
    </w:lvl>
    <w:lvl w:ilvl="3">
      <w:start w:val="1"/>
      <w:numFmt w:val="lowerRoman"/>
      <w:lvlText w:val="%4"/>
      <w:lvlJc w:val="left"/>
      <w:pPr>
        <w:tabs>
          <w:tab w:val="num" w:pos="1440"/>
        </w:tabs>
        <w:ind w:left="1440" w:hanging="360"/>
      </w:pPr>
      <w:rPr>
        <w:rFonts w:ascii="Times New Roman" w:hAnsi="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27" w15:restartNumberingAfterBreak="0">
    <w:nsid w:val="46556FB5"/>
    <w:multiLevelType w:val="hybridMultilevel"/>
    <w:tmpl w:val="2834AE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0F5644"/>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4E5B41DF"/>
    <w:multiLevelType w:val="multilevel"/>
    <w:tmpl w:val="7852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544409"/>
    <w:multiLevelType w:val="hybridMultilevel"/>
    <w:tmpl w:val="3C8AFC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2D26F5"/>
    <w:multiLevelType w:val="hybridMultilevel"/>
    <w:tmpl w:val="01F0A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3406AD"/>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6629128A"/>
    <w:multiLevelType w:val="hybridMultilevel"/>
    <w:tmpl w:val="78360E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4A2ED3"/>
    <w:multiLevelType w:val="hybridMultilevel"/>
    <w:tmpl w:val="55704132"/>
    <w:lvl w:ilvl="0" w:tplc="66ECECCC">
      <w:start w:val="1"/>
      <w:numFmt w:val="lowerLetter"/>
      <w:lvlText w:val="(%1)"/>
      <w:lvlJc w:val="left"/>
      <w:pPr>
        <w:ind w:left="72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35" w15:restartNumberingAfterBreak="0">
    <w:nsid w:val="70B9305D"/>
    <w:multiLevelType w:val="hybridMultilevel"/>
    <w:tmpl w:val="25023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B81DFD"/>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7DDA7403"/>
    <w:multiLevelType w:val="hybridMultilevel"/>
    <w:tmpl w:val="AFF4C1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17674361">
    <w:abstractNumId w:val="26"/>
  </w:num>
  <w:num w:numId="2" w16cid:durableId="2061005176">
    <w:abstractNumId w:val="10"/>
  </w:num>
  <w:num w:numId="3" w16cid:durableId="2044746029">
    <w:abstractNumId w:val="25"/>
  </w:num>
  <w:num w:numId="4" w16cid:durableId="730083761">
    <w:abstractNumId w:val="12"/>
  </w:num>
  <w:num w:numId="5" w16cid:durableId="673798547">
    <w:abstractNumId w:val="14"/>
  </w:num>
  <w:num w:numId="6" w16cid:durableId="1339500135">
    <w:abstractNumId w:val="7"/>
  </w:num>
  <w:num w:numId="7" w16cid:durableId="547643245">
    <w:abstractNumId w:val="36"/>
  </w:num>
  <w:num w:numId="8" w16cid:durableId="1254167083">
    <w:abstractNumId w:val="19"/>
  </w:num>
  <w:num w:numId="9" w16cid:durableId="2041856854">
    <w:abstractNumId w:val="32"/>
  </w:num>
  <w:num w:numId="10" w16cid:durableId="107554702">
    <w:abstractNumId w:val="28"/>
  </w:num>
  <w:num w:numId="11" w16cid:durableId="1767725312">
    <w:abstractNumId w:val="34"/>
  </w:num>
  <w:num w:numId="12" w16cid:durableId="10035568">
    <w:abstractNumId w:val="3"/>
  </w:num>
  <w:num w:numId="13" w16cid:durableId="296035039">
    <w:abstractNumId w:val="13"/>
  </w:num>
  <w:num w:numId="14" w16cid:durableId="669715321">
    <w:abstractNumId w:val="37"/>
  </w:num>
  <w:num w:numId="15" w16cid:durableId="1509784615">
    <w:abstractNumId w:val="0"/>
  </w:num>
  <w:num w:numId="16" w16cid:durableId="6297642">
    <w:abstractNumId w:val="4"/>
  </w:num>
  <w:num w:numId="17" w16cid:durableId="2047216894">
    <w:abstractNumId w:val="33"/>
  </w:num>
  <w:num w:numId="18" w16cid:durableId="831482215">
    <w:abstractNumId w:val="30"/>
  </w:num>
  <w:num w:numId="19" w16cid:durableId="1573806650">
    <w:abstractNumId w:val="24"/>
  </w:num>
  <w:num w:numId="20" w16cid:durableId="1852604384">
    <w:abstractNumId w:val="5"/>
  </w:num>
  <w:num w:numId="21" w16cid:durableId="1345127070">
    <w:abstractNumId w:val="9"/>
  </w:num>
  <w:num w:numId="22" w16cid:durableId="119959567">
    <w:abstractNumId w:val="17"/>
  </w:num>
  <w:num w:numId="23" w16cid:durableId="1528331883">
    <w:abstractNumId w:val="18"/>
  </w:num>
  <w:num w:numId="24" w16cid:durableId="629242715">
    <w:abstractNumId w:val="2"/>
  </w:num>
  <w:num w:numId="25" w16cid:durableId="11342136">
    <w:abstractNumId w:val="31"/>
  </w:num>
  <w:num w:numId="26" w16cid:durableId="1247569100">
    <w:abstractNumId w:val="21"/>
  </w:num>
  <w:num w:numId="27" w16cid:durableId="150677737">
    <w:abstractNumId w:val="8"/>
  </w:num>
  <w:num w:numId="28" w16cid:durableId="1046373488">
    <w:abstractNumId w:val="22"/>
  </w:num>
  <w:num w:numId="29" w16cid:durableId="1301157592">
    <w:abstractNumId w:val="6"/>
  </w:num>
  <w:num w:numId="30" w16cid:durableId="142431817">
    <w:abstractNumId w:val="1"/>
  </w:num>
  <w:num w:numId="31" w16cid:durableId="43141511">
    <w:abstractNumId w:val="23"/>
  </w:num>
  <w:num w:numId="32" w16cid:durableId="636031542">
    <w:abstractNumId w:val="16"/>
  </w:num>
  <w:num w:numId="33" w16cid:durableId="1654606292">
    <w:abstractNumId w:val="35"/>
  </w:num>
  <w:num w:numId="34" w16cid:durableId="1299147389">
    <w:abstractNumId w:val="27"/>
  </w:num>
  <w:num w:numId="35" w16cid:durableId="664168753">
    <w:abstractNumId w:val="11"/>
  </w:num>
  <w:num w:numId="36" w16cid:durableId="845941556">
    <w:abstractNumId w:val="29"/>
  </w:num>
  <w:num w:numId="37" w16cid:durableId="623732293">
    <w:abstractNumId w:val="20"/>
  </w:num>
  <w:num w:numId="38" w16cid:durableId="56364163">
    <w:abstractNumId w:val="15"/>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lia Tsarapkina">
    <w15:presenceInfo w15:providerId="AD" w15:userId="S::Ytsarapkina@wmo.int::408b3e9e-aa84-441e-9acf-92d65fc0db99"/>
  </w15:person>
  <w15:person w15:author="Francoise Fol">
    <w15:presenceInfo w15:providerId="AD" w15:userId="S::FFol@wmo.int::54a44cbe-1fa1-48d5-a767-21dec7be2a5a"/>
  </w15:person>
  <w15:person w15:author="Kirsty Mackay">
    <w15:presenceInfo w15:providerId="AD" w15:userId="S::kmackay@wmo.int::a904906b-d5c4-44bd-b884-ba848cdcaf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423"/>
    <w:rsid w:val="00005301"/>
    <w:rsid w:val="000133EE"/>
    <w:rsid w:val="000206A8"/>
    <w:rsid w:val="000236FE"/>
    <w:rsid w:val="00027205"/>
    <w:rsid w:val="0003137A"/>
    <w:rsid w:val="00032E4D"/>
    <w:rsid w:val="00040009"/>
    <w:rsid w:val="00041171"/>
    <w:rsid w:val="00041727"/>
    <w:rsid w:val="0004226F"/>
    <w:rsid w:val="00050F8E"/>
    <w:rsid w:val="000518BB"/>
    <w:rsid w:val="00056FD4"/>
    <w:rsid w:val="000573AD"/>
    <w:rsid w:val="0006123B"/>
    <w:rsid w:val="00064F6B"/>
    <w:rsid w:val="00072F17"/>
    <w:rsid w:val="000731AA"/>
    <w:rsid w:val="00080144"/>
    <w:rsid w:val="000806D8"/>
    <w:rsid w:val="000817BB"/>
    <w:rsid w:val="00082C80"/>
    <w:rsid w:val="00083847"/>
    <w:rsid w:val="00083C36"/>
    <w:rsid w:val="00084D58"/>
    <w:rsid w:val="00092CAE"/>
    <w:rsid w:val="00095E48"/>
    <w:rsid w:val="000A2A36"/>
    <w:rsid w:val="000A4F1C"/>
    <w:rsid w:val="000A69BF"/>
    <w:rsid w:val="000C225A"/>
    <w:rsid w:val="000C6781"/>
    <w:rsid w:val="000D0753"/>
    <w:rsid w:val="000F384A"/>
    <w:rsid w:val="000F3981"/>
    <w:rsid w:val="000F5E49"/>
    <w:rsid w:val="000F7A87"/>
    <w:rsid w:val="001015BE"/>
    <w:rsid w:val="00102EAE"/>
    <w:rsid w:val="001047DC"/>
    <w:rsid w:val="00105D2E"/>
    <w:rsid w:val="00111BFD"/>
    <w:rsid w:val="0011498B"/>
    <w:rsid w:val="00120147"/>
    <w:rsid w:val="00123140"/>
    <w:rsid w:val="00123D94"/>
    <w:rsid w:val="00127FE8"/>
    <w:rsid w:val="00130BBC"/>
    <w:rsid w:val="00133D13"/>
    <w:rsid w:val="00150DBD"/>
    <w:rsid w:val="00156F9B"/>
    <w:rsid w:val="00163BA3"/>
    <w:rsid w:val="00166B31"/>
    <w:rsid w:val="00167D54"/>
    <w:rsid w:val="00176AB5"/>
    <w:rsid w:val="00180771"/>
    <w:rsid w:val="00190854"/>
    <w:rsid w:val="001930A3"/>
    <w:rsid w:val="00196EB8"/>
    <w:rsid w:val="001A25F0"/>
    <w:rsid w:val="001A341E"/>
    <w:rsid w:val="001B0EA6"/>
    <w:rsid w:val="001B1CDF"/>
    <w:rsid w:val="001B2EC4"/>
    <w:rsid w:val="001B56F4"/>
    <w:rsid w:val="001C5462"/>
    <w:rsid w:val="001D265C"/>
    <w:rsid w:val="001D3062"/>
    <w:rsid w:val="001D3CFB"/>
    <w:rsid w:val="001D559B"/>
    <w:rsid w:val="001D6302"/>
    <w:rsid w:val="001E0CEB"/>
    <w:rsid w:val="001E2C22"/>
    <w:rsid w:val="001E740C"/>
    <w:rsid w:val="001E7DD0"/>
    <w:rsid w:val="001F0685"/>
    <w:rsid w:val="001F1BDA"/>
    <w:rsid w:val="001F1C56"/>
    <w:rsid w:val="0020095E"/>
    <w:rsid w:val="00210BFE"/>
    <w:rsid w:val="00210D30"/>
    <w:rsid w:val="002204FD"/>
    <w:rsid w:val="00221020"/>
    <w:rsid w:val="00227029"/>
    <w:rsid w:val="002308B5"/>
    <w:rsid w:val="00233C0B"/>
    <w:rsid w:val="00234A34"/>
    <w:rsid w:val="00240715"/>
    <w:rsid w:val="00243F7B"/>
    <w:rsid w:val="00247831"/>
    <w:rsid w:val="0025067B"/>
    <w:rsid w:val="0025255D"/>
    <w:rsid w:val="00255EE3"/>
    <w:rsid w:val="0025642D"/>
    <w:rsid w:val="00256B3D"/>
    <w:rsid w:val="002639A1"/>
    <w:rsid w:val="0026743C"/>
    <w:rsid w:val="00270480"/>
    <w:rsid w:val="002710C6"/>
    <w:rsid w:val="002779AF"/>
    <w:rsid w:val="002823D8"/>
    <w:rsid w:val="002852FE"/>
    <w:rsid w:val="0028531A"/>
    <w:rsid w:val="00285446"/>
    <w:rsid w:val="00290082"/>
    <w:rsid w:val="00295593"/>
    <w:rsid w:val="002A1A78"/>
    <w:rsid w:val="002A354F"/>
    <w:rsid w:val="002A386C"/>
    <w:rsid w:val="002B09DF"/>
    <w:rsid w:val="002B540D"/>
    <w:rsid w:val="002B7A7E"/>
    <w:rsid w:val="002C30BC"/>
    <w:rsid w:val="002C5965"/>
    <w:rsid w:val="002C5E15"/>
    <w:rsid w:val="002C7A88"/>
    <w:rsid w:val="002C7AB9"/>
    <w:rsid w:val="002D232B"/>
    <w:rsid w:val="002D2759"/>
    <w:rsid w:val="002D5E00"/>
    <w:rsid w:val="002D6DAC"/>
    <w:rsid w:val="002E261D"/>
    <w:rsid w:val="002E2E34"/>
    <w:rsid w:val="002E3FAD"/>
    <w:rsid w:val="002E4E16"/>
    <w:rsid w:val="002F6DAC"/>
    <w:rsid w:val="002F7541"/>
    <w:rsid w:val="00301E8C"/>
    <w:rsid w:val="00307DDD"/>
    <w:rsid w:val="003143C9"/>
    <w:rsid w:val="003146E9"/>
    <w:rsid w:val="00314D5D"/>
    <w:rsid w:val="00320009"/>
    <w:rsid w:val="0032424A"/>
    <w:rsid w:val="003245D3"/>
    <w:rsid w:val="00330AA3"/>
    <w:rsid w:val="00331584"/>
    <w:rsid w:val="00331964"/>
    <w:rsid w:val="00334987"/>
    <w:rsid w:val="00340C69"/>
    <w:rsid w:val="00342E34"/>
    <w:rsid w:val="003657B8"/>
    <w:rsid w:val="00371CF1"/>
    <w:rsid w:val="0037222D"/>
    <w:rsid w:val="00373128"/>
    <w:rsid w:val="003750C1"/>
    <w:rsid w:val="0038051E"/>
    <w:rsid w:val="00380AF7"/>
    <w:rsid w:val="00394A05"/>
    <w:rsid w:val="00397770"/>
    <w:rsid w:val="00397880"/>
    <w:rsid w:val="003A7016"/>
    <w:rsid w:val="003B0C08"/>
    <w:rsid w:val="003B44DA"/>
    <w:rsid w:val="003B694B"/>
    <w:rsid w:val="003C17A5"/>
    <w:rsid w:val="003C1843"/>
    <w:rsid w:val="003D1552"/>
    <w:rsid w:val="003E381F"/>
    <w:rsid w:val="003E4046"/>
    <w:rsid w:val="003E7C0D"/>
    <w:rsid w:val="003F003A"/>
    <w:rsid w:val="003F125B"/>
    <w:rsid w:val="003F6070"/>
    <w:rsid w:val="003F7B3F"/>
    <w:rsid w:val="004058AD"/>
    <w:rsid w:val="0041078D"/>
    <w:rsid w:val="00416F97"/>
    <w:rsid w:val="00425173"/>
    <w:rsid w:val="0043039B"/>
    <w:rsid w:val="00434A2D"/>
    <w:rsid w:val="00436197"/>
    <w:rsid w:val="004378C1"/>
    <w:rsid w:val="004423FE"/>
    <w:rsid w:val="00445C35"/>
    <w:rsid w:val="0045497C"/>
    <w:rsid w:val="00454B41"/>
    <w:rsid w:val="0045663A"/>
    <w:rsid w:val="00461014"/>
    <w:rsid w:val="0046344E"/>
    <w:rsid w:val="004667E7"/>
    <w:rsid w:val="004672CF"/>
    <w:rsid w:val="00470DEF"/>
    <w:rsid w:val="00475797"/>
    <w:rsid w:val="00476D0A"/>
    <w:rsid w:val="00491024"/>
    <w:rsid w:val="00491434"/>
    <w:rsid w:val="0049253B"/>
    <w:rsid w:val="004A140B"/>
    <w:rsid w:val="004A4B47"/>
    <w:rsid w:val="004B0EC9"/>
    <w:rsid w:val="004B260E"/>
    <w:rsid w:val="004B7BAA"/>
    <w:rsid w:val="004C2DF7"/>
    <w:rsid w:val="004C4E0B"/>
    <w:rsid w:val="004C60A7"/>
    <w:rsid w:val="004D497E"/>
    <w:rsid w:val="004E4809"/>
    <w:rsid w:val="004E4CC3"/>
    <w:rsid w:val="004E5985"/>
    <w:rsid w:val="004E6352"/>
    <w:rsid w:val="004E6460"/>
    <w:rsid w:val="004F6B46"/>
    <w:rsid w:val="00501F13"/>
    <w:rsid w:val="0050425E"/>
    <w:rsid w:val="00511999"/>
    <w:rsid w:val="005145D6"/>
    <w:rsid w:val="00520A7C"/>
    <w:rsid w:val="00521EA5"/>
    <w:rsid w:val="00525B80"/>
    <w:rsid w:val="00526E34"/>
    <w:rsid w:val="0053098F"/>
    <w:rsid w:val="00536B2E"/>
    <w:rsid w:val="00546D8E"/>
    <w:rsid w:val="00553738"/>
    <w:rsid w:val="00553F7E"/>
    <w:rsid w:val="0056646F"/>
    <w:rsid w:val="00571AE1"/>
    <w:rsid w:val="005816FD"/>
    <w:rsid w:val="00581B28"/>
    <w:rsid w:val="005859C2"/>
    <w:rsid w:val="00592267"/>
    <w:rsid w:val="0059421F"/>
    <w:rsid w:val="005A136D"/>
    <w:rsid w:val="005B0AE2"/>
    <w:rsid w:val="005B1F2C"/>
    <w:rsid w:val="005B5F3C"/>
    <w:rsid w:val="005C41F2"/>
    <w:rsid w:val="005C4905"/>
    <w:rsid w:val="005C7434"/>
    <w:rsid w:val="005D03D9"/>
    <w:rsid w:val="005D1EE8"/>
    <w:rsid w:val="005D56AE"/>
    <w:rsid w:val="005D666D"/>
    <w:rsid w:val="005E012C"/>
    <w:rsid w:val="005E3A59"/>
    <w:rsid w:val="00604802"/>
    <w:rsid w:val="00615AB0"/>
    <w:rsid w:val="00616247"/>
    <w:rsid w:val="0061778C"/>
    <w:rsid w:val="00636B90"/>
    <w:rsid w:val="006447F4"/>
    <w:rsid w:val="0064738B"/>
    <w:rsid w:val="006508EA"/>
    <w:rsid w:val="00667E86"/>
    <w:rsid w:val="00675C86"/>
    <w:rsid w:val="00681C66"/>
    <w:rsid w:val="0068392D"/>
    <w:rsid w:val="006845EE"/>
    <w:rsid w:val="00697DB5"/>
    <w:rsid w:val="006A1B33"/>
    <w:rsid w:val="006A3DE2"/>
    <w:rsid w:val="006A492A"/>
    <w:rsid w:val="006B5C72"/>
    <w:rsid w:val="006B7C5A"/>
    <w:rsid w:val="006C289D"/>
    <w:rsid w:val="006C75C9"/>
    <w:rsid w:val="006D0310"/>
    <w:rsid w:val="006D2009"/>
    <w:rsid w:val="006D5576"/>
    <w:rsid w:val="006E766D"/>
    <w:rsid w:val="006F4B29"/>
    <w:rsid w:val="006F6CE9"/>
    <w:rsid w:val="0070517C"/>
    <w:rsid w:val="00705C9F"/>
    <w:rsid w:val="00716951"/>
    <w:rsid w:val="00720F6B"/>
    <w:rsid w:val="00725404"/>
    <w:rsid w:val="00730ADA"/>
    <w:rsid w:val="00732C37"/>
    <w:rsid w:val="00735D9E"/>
    <w:rsid w:val="00745A09"/>
    <w:rsid w:val="00751EAF"/>
    <w:rsid w:val="00754CF7"/>
    <w:rsid w:val="00757B0D"/>
    <w:rsid w:val="00761320"/>
    <w:rsid w:val="007651B1"/>
    <w:rsid w:val="00767CE1"/>
    <w:rsid w:val="00771A68"/>
    <w:rsid w:val="007744D2"/>
    <w:rsid w:val="007770D9"/>
    <w:rsid w:val="00786136"/>
    <w:rsid w:val="007B05CF"/>
    <w:rsid w:val="007C212A"/>
    <w:rsid w:val="007D5B3C"/>
    <w:rsid w:val="007E7D21"/>
    <w:rsid w:val="007E7DBD"/>
    <w:rsid w:val="007F0DFD"/>
    <w:rsid w:val="007F42AC"/>
    <w:rsid w:val="007F482F"/>
    <w:rsid w:val="007F7C94"/>
    <w:rsid w:val="0080398D"/>
    <w:rsid w:val="00805174"/>
    <w:rsid w:val="00806385"/>
    <w:rsid w:val="00807CC5"/>
    <w:rsid w:val="00807ED7"/>
    <w:rsid w:val="00814CC6"/>
    <w:rsid w:val="008150F7"/>
    <w:rsid w:val="00826D53"/>
    <w:rsid w:val="008273AA"/>
    <w:rsid w:val="00831751"/>
    <w:rsid w:val="00833369"/>
    <w:rsid w:val="00835B42"/>
    <w:rsid w:val="00842A4E"/>
    <w:rsid w:val="00847D99"/>
    <w:rsid w:val="0085038E"/>
    <w:rsid w:val="0085230A"/>
    <w:rsid w:val="00855757"/>
    <w:rsid w:val="00860B9A"/>
    <w:rsid w:val="0086271D"/>
    <w:rsid w:val="00863BC7"/>
    <w:rsid w:val="00863F55"/>
    <w:rsid w:val="0086420B"/>
    <w:rsid w:val="00864DBF"/>
    <w:rsid w:val="00865239"/>
    <w:rsid w:val="00865AE2"/>
    <w:rsid w:val="00866345"/>
    <w:rsid w:val="008663C8"/>
    <w:rsid w:val="0087236C"/>
    <w:rsid w:val="00874B6F"/>
    <w:rsid w:val="0088163A"/>
    <w:rsid w:val="00893376"/>
    <w:rsid w:val="0089601F"/>
    <w:rsid w:val="008970B8"/>
    <w:rsid w:val="008A7313"/>
    <w:rsid w:val="008A7C41"/>
    <w:rsid w:val="008A7D91"/>
    <w:rsid w:val="008B7FC7"/>
    <w:rsid w:val="008C4337"/>
    <w:rsid w:val="008C4F06"/>
    <w:rsid w:val="008D0C90"/>
    <w:rsid w:val="008D29E3"/>
    <w:rsid w:val="008E1E4A"/>
    <w:rsid w:val="008F0615"/>
    <w:rsid w:val="008F103E"/>
    <w:rsid w:val="008F1FDB"/>
    <w:rsid w:val="008F36FB"/>
    <w:rsid w:val="008F6D9C"/>
    <w:rsid w:val="008F7613"/>
    <w:rsid w:val="00902EA9"/>
    <w:rsid w:val="0090427F"/>
    <w:rsid w:val="00905E96"/>
    <w:rsid w:val="0091561D"/>
    <w:rsid w:val="00920506"/>
    <w:rsid w:val="00931DEB"/>
    <w:rsid w:val="00933957"/>
    <w:rsid w:val="009356FA"/>
    <w:rsid w:val="00944CE0"/>
    <w:rsid w:val="0094603B"/>
    <w:rsid w:val="009504A1"/>
    <w:rsid w:val="00950605"/>
    <w:rsid w:val="00952233"/>
    <w:rsid w:val="00954D66"/>
    <w:rsid w:val="00963AFF"/>
    <w:rsid w:val="00963F8F"/>
    <w:rsid w:val="00973C62"/>
    <w:rsid w:val="00975D76"/>
    <w:rsid w:val="00982E51"/>
    <w:rsid w:val="009874B9"/>
    <w:rsid w:val="00993581"/>
    <w:rsid w:val="009A288C"/>
    <w:rsid w:val="009A64C1"/>
    <w:rsid w:val="009B2C1D"/>
    <w:rsid w:val="009B31A9"/>
    <w:rsid w:val="009B6697"/>
    <w:rsid w:val="009C2B43"/>
    <w:rsid w:val="009C2EA4"/>
    <w:rsid w:val="009C4C04"/>
    <w:rsid w:val="009D34C3"/>
    <w:rsid w:val="009D50E5"/>
    <w:rsid w:val="009D5213"/>
    <w:rsid w:val="009E1C95"/>
    <w:rsid w:val="009E4325"/>
    <w:rsid w:val="009F196A"/>
    <w:rsid w:val="009F2764"/>
    <w:rsid w:val="009F669B"/>
    <w:rsid w:val="009F7566"/>
    <w:rsid w:val="009F7F18"/>
    <w:rsid w:val="00A02A72"/>
    <w:rsid w:val="00A051DF"/>
    <w:rsid w:val="00A06BFE"/>
    <w:rsid w:val="00A10F5D"/>
    <w:rsid w:val="00A1199A"/>
    <w:rsid w:val="00A1243C"/>
    <w:rsid w:val="00A135AE"/>
    <w:rsid w:val="00A14AF1"/>
    <w:rsid w:val="00A16891"/>
    <w:rsid w:val="00A239E2"/>
    <w:rsid w:val="00A268CE"/>
    <w:rsid w:val="00A272E5"/>
    <w:rsid w:val="00A332E8"/>
    <w:rsid w:val="00A35AF5"/>
    <w:rsid w:val="00A35DDF"/>
    <w:rsid w:val="00A36CBA"/>
    <w:rsid w:val="00A432CD"/>
    <w:rsid w:val="00A45741"/>
    <w:rsid w:val="00A47EF6"/>
    <w:rsid w:val="00A50291"/>
    <w:rsid w:val="00A5232E"/>
    <w:rsid w:val="00A530E4"/>
    <w:rsid w:val="00A604CD"/>
    <w:rsid w:val="00A60FE6"/>
    <w:rsid w:val="00A622F5"/>
    <w:rsid w:val="00A654BE"/>
    <w:rsid w:val="00A66DD6"/>
    <w:rsid w:val="00A74B38"/>
    <w:rsid w:val="00A75018"/>
    <w:rsid w:val="00A771FD"/>
    <w:rsid w:val="00A80767"/>
    <w:rsid w:val="00A81C90"/>
    <w:rsid w:val="00A874EF"/>
    <w:rsid w:val="00A90589"/>
    <w:rsid w:val="00A95415"/>
    <w:rsid w:val="00AA3C89"/>
    <w:rsid w:val="00AB32BD"/>
    <w:rsid w:val="00AB4723"/>
    <w:rsid w:val="00AC4CDB"/>
    <w:rsid w:val="00AC70FE"/>
    <w:rsid w:val="00AD1C26"/>
    <w:rsid w:val="00AD3AA3"/>
    <w:rsid w:val="00AD4358"/>
    <w:rsid w:val="00AF61E1"/>
    <w:rsid w:val="00AF638A"/>
    <w:rsid w:val="00B00141"/>
    <w:rsid w:val="00B009AA"/>
    <w:rsid w:val="00B00ECE"/>
    <w:rsid w:val="00B030C8"/>
    <w:rsid w:val="00B039C0"/>
    <w:rsid w:val="00B03A09"/>
    <w:rsid w:val="00B04EFD"/>
    <w:rsid w:val="00B056E7"/>
    <w:rsid w:val="00B05B71"/>
    <w:rsid w:val="00B10035"/>
    <w:rsid w:val="00B15C76"/>
    <w:rsid w:val="00B165E6"/>
    <w:rsid w:val="00B235DB"/>
    <w:rsid w:val="00B330EB"/>
    <w:rsid w:val="00B40281"/>
    <w:rsid w:val="00B424D9"/>
    <w:rsid w:val="00B447C0"/>
    <w:rsid w:val="00B52510"/>
    <w:rsid w:val="00B53E53"/>
    <w:rsid w:val="00B548A2"/>
    <w:rsid w:val="00B56934"/>
    <w:rsid w:val="00B62F03"/>
    <w:rsid w:val="00B72444"/>
    <w:rsid w:val="00B93B62"/>
    <w:rsid w:val="00B953D1"/>
    <w:rsid w:val="00B96D93"/>
    <w:rsid w:val="00BA30D0"/>
    <w:rsid w:val="00BA6EEC"/>
    <w:rsid w:val="00BB0D32"/>
    <w:rsid w:val="00BC1E84"/>
    <w:rsid w:val="00BC76B5"/>
    <w:rsid w:val="00BD3559"/>
    <w:rsid w:val="00BD5420"/>
    <w:rsid w:val="00BF5191"/>
    <w:rsid w:val="00C04BD2"/>
    <w:rsid w:val="00C13EEC"/>
    <w:rsid w:val="00C14689"/>
    <w:rsid w:val="00C156A4"/>
    <w:rsid w:val="00C20FAA"/>
    <w:rsid w:val="00C2257F"/>
    <w:rsid w:val="00C23509"/>
    <w:rsid w:val="00C2459D"/>
    <w:rsid w:val="00C2755A"/>
    <w:rsid w:val="00C316F1"/>
    <w:rsid w:val="00C42C95"/>
    <w:rsid w:val="00C4470F"/>
    <w:rsid w:val="00C50727"/>
    <w:rsid w:val="00C55E5B"/>
    <w:rsid w:val="00C57717"/>
    <w:rsid w:val="00C62739"/>
    <w:rsid w:val="00C6373A"/>
    <w:rsid w:val="00C720A4"/>
    <w:rsid w:val="00C74F59"/>
    <w:rsid w:val="00C75E8D"/>
    <w:rsid w:val="00C7611C"/>
    <w:rsid w:val="00C94097"/>
    <w:rsid w:val="00CA02B0"/>
    <w:rsid w:val="00CA4269"/>
    <w:rsid w:val="00CA48CA"/>
    <w:rsid w:val="00CA7330"/>
    <w:rsid w:val="00CB1C84"/>
    <w:rsid w:val="00CB5363"/>
    <w:rsid w:val="00CB64F0"/>
    <w:rsid w:val="00CC1B8A"/>
    <w:rsid w:val="00CC2909"/>
    <w:rsid w:val="00CD0549"/>
    <w:rsid w:val="00CD3B7A"/>
    <w:rsid w:val="00CE6B3C"/>
    <w:rsid w:val="00CF29E7"/>
    <w:rsid w:val="00CF2AE0"/>
    <w:rsid w:val="00D05E6F"/>
    <w:rsid w:val="00D20296"/>
    <w:rsid w:val="00D2231A"/>
    <w:rsid w:val="00D276BD"/>
    <w:rsid w:val="00D27929"/>
    <w:rsid w:val="00D27FFC"/>
    <w:rsid w:val="00D33442"/>
    <w:rsid w:val="00D41695"/>
    <w:rsid w:val="00D419C6"/>
    <w:rsid w:val="00D44BAD"/>
    <w:rsid w:val="00D45B55"/>
    <w:rsid w:val="00D4785A"/>
    <w:rsid w:val="00D52E43"/>
    <w:rsid w:val="00D60489"/>
    <w:rsid w:val="00D664D7"/>
    <w:rsid w:val="00D67E1E"/>
    <w:rsid w:val="00D7097B"/>
    <w:rsid w:val="00D7197D"/>
    <w:rsid w:val="00D72BC4"/>
    <w:rsid w:val="00D74526"/>
    <w:rsid w:val="00D815FC"/>
    <w:rsid w:val="00D8517B"/>
    <w:rsid w:val="00D91DFA"/>
    <w:rsid w:val="00DA159A"/>
    <w:rsid w:val="00DA424F"/>
    <w:rsid w:val="00DB09CD"/>
    <w:rsid w:val="00DB1AB2"/>
    <w:rsid w:val="00DB6A24"/>
    <w:rsid w:val="00DC17C2"/>
    <w:rsid w:val="00DC4FDF"/>
    <w:rsid w:val="00DC66F0"/>
    <w:rsid w:val="00DD3105"/>
    <w:rsid w:val="00DD3A65"/>
    <w:rsid w:val="00DD62C6"/>
    <w:rsid w:val="00DE3372"/>
    <w:rsid w:val="00DE340A"/>
    <w:rsid w:val="00DE3B92"/>
    <w:rsid w:val="00DE48B4"/>
    <w:rsid w:val="00DE5ACA"/>
    <w:rsid w:val="00DE7137"/>
    <w:rsid w:val="00DF18E4"/>
    <w:rsid w:val="00E00498"/>
    <w:rsid w:val="00E10F6E"/>
    <w:rsid w:val="00E13FAC"/>
    <w:rsid w:val="00E1464C"/>
    <w:rsid w:val="00E14760"/>
    <w:rsid w:val="00E14ADB"/>
    <w:rsid w:val="00E22F78"/>
    <w:rsid w:val="00E2425D"/>
    <w:rsid w:val="00E24F87"/>
    <w:rsid w:val="00E2617A"/>
    <w:rsid w:val="00E273FB"/>
    <w:rsid w:val="00E31CD4"/>
    <w:rsid w:val="00E509F6"/>
    <w:rsid w:val="00E538E6"/>
    <w:rsid w:val="00E56696"/>
    <w:rsid w:val="00E70423"/>
    <w:rsid w:val="00E74332"/>
    <w:rsid w:val="00E768A9"/>
    <w:rsid w:val="00E802A2"/>
    <w:rsid w:val="00E8410F"/>
    <w:rsid w:val="00E85C0B"/>
    <w:rsid w:val="00E918BE"/>
    <w:rsid w:val="00EA7089"/>
    <w:rsid w:val="00EB13D7"/>
    <w:rsid w:val="00EB1E83"/>
    <w:rsid w:val="00ED22CB"/>
    <w:rsid w:val="00ED4BB1"/>
    <w:rsid w:val="00ED67AF"/>
    <w:rsid w:val="00EE11F0"/>
    <w:rsid w:val="00EE128C"/>
    <w:rsid w:val="00EE4C48"/>
    <w:rsid w:val="00EE5D2E"/>
    <w:rsid w:val="00EE7E6F"/>
    <w:rsid w:val="00EF66D9"/>
    <w:rsid w:val="00EF68E3"/>
    <w:rsid w:val="00EF6BA5"/>
    <w:rsid w:val="00EF780D"/>
    <w:rsid w:val="00EF7A98"/>
    <w:rsid w:val="00F008A2"/>
    <w:rsid w:val="00F00D6D"/>
    <w:rsid w:val="00F0267E"/>
    <w:rsid w:val="00F03035"/>
    <w:rsid w:val="00F071B2"/>
    <w:rsid w:val="00F11B47"/>
    <w:rsid w:val="00F21F65"/>
    <w:rsid w:val="00F22D25"/>
    <w:rsid w:val="00F2412D"/>
    <w:rsid w:val="00F25D8D"/>
    <w:rsid w:val="00F3069C"/>
    <w:rsid w:val="00F3603E"/>
    <w:rsid w:val="00F44CCB"/>
    <w:rsid w:val="00F474C9"/>
    <w:rsid w:val="00F5126B"/>
    <w:rsid w:val="00F5376B"/>
    <w:rsid w:val="00F54EA3"/>
    <w:rsid w:val="00F61675"/>
    <w:rsid w:val="00F617A5"/>
    <w:rsid w:val="00F6686B"/>
    <w:rsid w:val="00F67F74"/>
    <w:rsid w:val="00F712B3"/>
    <w:rsid w:val="00F71E9F"/>
    <w:rsid w:val="00F73DE3"/>
    <w:rsid w:val="00F744BF"/>
    <w:rsid w:val="00F7632C"/>
    <w:rsid w:val="00F77219"/>
    <w:rsid w:val="00F84DD2"/>
    <w:rsid w:val="00F95439"/>
    <w:rsid w:val="00FB0872"/>
    <w:rsid w:val="00FB54CC"/>
    <w:rsid w:val="00FD1A37"/>
    <w:rsid w:val="00FD4E5B"/>
    <w:rsid w:val="00FE4EE0"/>
    <w:rsid w:val="00FF0F9A"/>
    <w:rsid w:val="00FF43A9"/>
    <w:rsid w:val="00FF582E"/>
    <w:rsid w:val="5CF9E962"/>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9E53A1"/>
  <w15:docId w15:val="{86A3DBEE-5640-44C2-84D3-99AFE4CB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0236FE"/>
    <w:pPr>
      <w:tabs>
        <w:tab w:val="left" w:pos="1200"/>
        <w:tab w:val="right" w:leader="dot" w:pos="8931"/>
      </w:tabs>
      <w:ind w:left="400"/>
    </w:pPr>
  </w:style>
  <w:style w:type="paragraph" w:styleId="TOC1">
    <w:name w:val="toc 1"/>
    <w:basedOn w:val="Normal"/>
    <w:next w:val="Normal"/>
    <w:autoRedefine/>
    <w:uiPriority w:val="39"/>
    <w:rsid w:val="000236FE"/>
    <w:pPr>
      <w:tabs>
        <w:tab w:val="clear" w:pos="1134"/>
        <w:tab w:val="left" w:pos="660"/>
      </w:tabs>
      <w:ind w:left="142"/>
      <w:jc w:val="left"/>
    </w:pPr>
  </w:style>
  <w:style w:type="paragraph" w:styleId="TOC2">
    <w:name w:val="toc 2"/>
    <w:basedOn w:val="Normal"/>
    <w:next w:val="Normal"/>
    <w:autoRedefine/>
    <w:uiPriority w:val="39"/>
    <w:rsid w:val="003657B8"/>
    <w:pPr>
      <w:tabs>
        <w:tab w:val="clear" w:pos="1134"/>
        <w:tab w:val="left" w:pos="800"/>
        <w:tab w:val="left" w:pos="8931"/>
      </w:tabs>
      <w:ind w:left="200"/>
      <w:jc w:val="left"/>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rsid w:val="00BD5420"/>
    <w:pPr>
      <w:spacing w:before="60"/>
      <w:ind w:left="142" w:hanging="142"/>
      <w:jc w:val="left"/>
    </w:pPr>
    <w:rPr>
      <w:sz w:val="18"/>
      <w:szCs w:val="18"/>
    </w:rPr>
  </w:style>
  <w:style w:type="character" w:styleId="CommentReference">
    <w:name w:val="annotation reference"/>
    <w:basedOn w:val="DefaultParagraphFont"/>
    <w:rsid w:val="00DD35CC"/>
    <w:rPr>
      <w:sz w:val="16"/>
      <w:szCs w:val="16"/>
    </w:rPr>
  </w:style>
  <w:style w:type="paragraph" w:styleId="CommentText">
    <w:name w:val="annotation text"/>
    <w:basedOn w:val="Normal"/>
    <w:link w:val="CommentTextChar"/>
    <w:rsid w:val="00DD35CC"/>
  </w:style>
  <w:style w:type="paragraph" w:styleId="CommentSubject">
    <w:name w:val="annotation subject"/>
    <w:basedOn w:val="CommentText"/>
    <w:next w:val="CommentText"/>
    <w:link w:val="CommentSubjectChar"/>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left" w:pos="851"/>
        <w:tab w:val="right" w:leader="dot" w:pos="9639"/>
      </w:tabs>
      <w:spacing w:before="360" w:after="120"/>
      <w:ind w:left="851" w:right="567" w:hanging="851"/>
    </w:pPr>
    <w:rPr>
      <w:rFonts w:eastAsia="MS Mincho"/>
      <w:b/>
      <w:smallCaps/>
      <w:noProof/>
      <w:szCs w:val="22"/>
    </w:rPr>
  </w:style>
  <w:style w:type="paragraph" w:customStyle="1" w:styleId="WMOTOC1">
    <w:name w:val="WMO_TOC1"/>
    <w:basedOn w:val="TOC1"/>
    <w:next w:val="WMOTOC2"/>
    <w:qFormat/>
    <w:rsid w:val="00B165E6"/>
    <w:pPr>
      <w:spacing w:before="120" w:after="120"/>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paragraph">
    <w:name w:val="paragraph"/>
    <w:basedOn w:val="Normal"/>
    <w:rsid w:val="005C4905"/>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5C4905"/>
  </w:style>
  <w:style w:type="character" w:customStyle="1" w:styleId="eop">
    <w:name w:val="eop"/>
    <w:basedOn w:val="DefaultParagraphFont"/>
    <w:rsid w:val="005C4905"/>
  </w:style>
  <w:style w:type="paragraph" w:styleId="Revision">
    <w:name w:val="Revision"/>
    <w:hidden/>
    <w:uiPriority w:val="99"/>
    <w:semiHidden/>
    <w:rsid w:val="002639A1"/>
    <w:rPr>
      <w:rFonts w:ascii="Verdana" w:eastAsia="Arial" w:hAnsi="Verdana" w:cs="Arial"/>
      <w:lang w:val="en-GB" w:eastAsia="en-US"/>
    </w:rPr>
  </w:style>
  <w:style w:type="character" w:customStyle="1" w:styleId="Heading5Char">
    <w:name w:val="Heading 5 Char"/>
    <w:basedOn w:val="DefaultParagraphFont"/>
    <w:link w:val="Heading5"/>
    <w:rsid w:val="00BD3559"/>
    <w:rPr>
      <w:rFonts w:ascii="Verdana" w:eastAsia="Arial" w:hAnsi="Verdana" w:cs="Arial"/>
      <w:bCs/>
      <w:i/>
      <w:iCs/>
      <w:szCs w:val="22"/>
      <w:lang w:val="en-GB"/>
    </w:rPr>
  </w:style>
  <w:style w:type="character" w:customStyle="1" w:styleId="Heading6Char">
    <w:name w:val="Heading 6 Char"/>
    <w:basedOn w:val="DefaultParagraphFont"/>
    <w:link w:val="Heading6"/>
    <w:rsid w:val="00BD3559"/>
    <w:rPr>
      <w:rFonts w:ascii="Verdana" w:eastAsia="Arial" w:hAnsi="Verdana" w:cs="Arial"/>
      <w:b/>
      <w:snapToGrid w:val="0"/>
      <w:spacing w:val="-2"/>
      <w:lang w:val="en-GB"/>
    </w:rPr>
  </w:style>
  <w:style w:type="character" w:customStyle="1" w:styleId="Heading7Char">
    <w:name w:val="Heading 7 Char"/>
    <w:basedOn w:val="DefaultParagraphFont"/>
    <w:link w:val="Heading7"/>
    <w:rsid w:val="00BD3559"/>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rsid w:val="00BD3559"/>
    <w:rPr>
      <w:rFonts w:eastAsia="Arial"/>
      <w:i/>
      <w:iCs/>
      <w:sz w:val="24"/>
      <w:szCs w:val="24"/>
      <w:lang w:val="en-GB" w:eastAsia="en-US"/>
    </w:rPr>
  </w:style>
  <w:style w:type="character" w:customStyle="1" w:styleId="Heading9Char">
    <w:name w:val="Heading 9 Char"/>
    <w:basedOn w:val="DefaultParagraphFont"/>
    <w:link w:val="Heading9"/>
    <w:rsid w:val="00BD3559"/>
    <w:rPr>
      <w:rFonts w:ascii="Verdana" w:eastAsia="Arial" w:hAnsi="Verdana" w:cs="Arial"/>
      <w:szCs w:val="22"/>
      <w:lang w:val="en-GB" w:eastAsia="en-US"/>
    </w:rPr>
  </w:style>
  <w:style w:type="numbering" w:customStyle="1" w:styleId="MyBullets">
    <w:name w:val="My Bullets"/>
    <w:rsid w:val="00BD3559"/>
    <w:pPr>
      <w:numPr>
        <w:numId w:val="2"/>
      </w:numPr>
    </w:pPr>
  </w:style>
  <w:style w:type="numbering" w:customStyle="1" w:styleId="MyLetters">
    <w:name w:val="My Letters"/>
    <w:rsid w:val="00BD3559"/>
    <w:pPr>
      <w:numPr>
        <w:numId w:val="1"/>
      </w:numPr>
    </w:pPr>
  </w:style>
  <w:style w:type="numbering" w:customStyle="1" w:styleId="MyNumbers">
    <w:name w:val="My Numbers"/>
    <w:rsid w:val="00BD3559"/>
    <w:pPr>
      <w:numPr>
        <w:numId w:val="3"/>
      </w:numPr>
    </w:pPr>
  </w:style>
  <w:style w:type="paragraph" w:customStyle="1" w:styleId="toc30">
    <w:name w:val="toc 30"/>
    <w:basedOn w:val="Normal"/>
    <w:next w:val="TOC3"/>
    <w:rsid w:val="00BD3559"/>
    <w:pPr>
      <w:widowControl w:val="0"/>
      <w:tabs>
        <w:tab w:val="clear" w:pos="1134"/>
      </w:tabs>
    </w:pPr>
    <w:rPr>
      <w:rFonts w:ascii="Arial" w:eastAsia="Times New Roman" w:hAnsi="Arial" w:cs="Times New Roman"/>
    </w:rPr>
  </w:style>
  <w:style w:type="paragraph" w:customStyle="1" w:styleId="toc20">
    <w:name w:val="toc 20"/>
    <w:basedOn w:val="Normal"/>
    <w:next w:val="TOC2"/>
    <w:rsid w:val="00BD3559"/>
    <w:pPr>
      <w:widowControl w:val="0"/>
      <w:tabs>
        <w:tab w:val="clear" w:pos="1134"/>
        <w:tab w:val="left" w:pos="480"/>
        <w:tab w:val="left" w:pos="960"/>
        <w:tab w:val="left" w:pos="1440"/>
      </w:tabs>
    </w:pPr>
    <w:rPr>
      <w:rFonts w:ascii="Univers" w:eastAsia="Times New Roman" w:hAnsi="Univers" w:cs="Times New Roman"/>
      <w:b/>
    </w:rPr>
  </w:style>
  <w:style w:type="character" w:customStyle="1" w:styleId="HeaderChar">
    <w:name w:val="Header Char"/>
    <w:basedOn w:val="DefaultParagraphFont"/>
    <w:link w:val="Header"/>
    <w:rsid w:val="00BD3559"/>
    <w:rPr>
      <w:rFonts w:ascii="Verdana" w:eastAsia="Arial" w:hAnsi="Verdana" w:cs="Arial"/>
      <w:lang w:val="en-GB" w:eastAsia="en-US"/>
    </w:rPr>
  </w:style>
  <w:style w:type="character" w:customStyle="1" w:styleId="FooterChar">
    <w:name w:val="Footer Char"/>
    <w:basedOn w:val="DefaultParagraphFont"/>
    <w:link w:val="Footer"/>
    <w:uiPriority w:val="99"/>
    <w:rsid w:val="00BD3559"/>
    <w:rPr>
      <w:rFonts w:ascii="Verdana" w:eastAsia="Arial" w:hAnsi="Verdana" w:cs="Arial"/>
      <w:lang w:val="en-GB" w:eastAsia="en-US"/>
    </w:rPr>
  </w:style>
  <w:style w:type="paragraph" w:styleId="BodyTextIndent">
    <w:name w:val="Body Text Indent"/>
    <w:basedOn w:val="Normal"/>
    <w:link w:val="BodyTextIndentChar"/>
    <w:rsid w:val="00BD3559"/>
    <w:pPr>
      <w:tabs>
        <w:tab w:val="clear" w:pos="1134"/>
      </w:tabs>
      <w:spacing w:after="120"/>
      <w:ind w:left="360"/>
      <w:jc w:val="left"/>
    </w:pPr>
    <w:rPr>
      <w:rFonts w:ascii="Arial" w:eastAsia="Times New Roman" w:hAnsi="Arial" w:cs="Times New Roman"/>
      <w:lang w:val="en-US"/>
    </w:rPr>
  </w:style>
  <w:style w:type="character" w:customStyle="1" w:styleId="BodyTextIndentChar">
    <w:name w:val="Body Text Indent Char"/>
    <w:basedOn w:val="DefaultParagraphFont"/>
    <w:link w:val="BodyTextIndent"/>
    <w:rsid w:val="00BD3559"/>
    <w:rPr>
      <w:rFonts w:ascii="Arial" w:eastAsia="Times New Roman" w:hAnsi="Arial"/>
      <w:lang w:eastAsia="en-US"/>
    </w:rPr>
  </w:style>
  <w:style w:type="paragraph" w:customStyle="1" w:styleId="TableHeading">
    <w:name w:val="Table Heading"/>
    <w:basedOn w:val="Normal"/>
    <w:next w:val="Normal"/>
    <w:rsid w:val="00BD3559"/>
    <w:pPr>
      <w:keepNext/>
      <w:tabs>
        <w:tab w:val="clear" w:pos="1134"/>
      </w:tabs>
      <w:jc w:val="left"/>
    </w:pPr>
    <w:rPr>
      <w:rFonts w:ascii="Arial" w:eastAsia="Times New Roman" w:hAnsi="Arial" w:cs="Times New Roman"/>
      <w:b/>
      <w:lang w:val="en-US"/>
    </w:rPr>
  </w:style>
  <w:style w:type="paragraph" w:customStyle="1" w:styleId="TableCell">
    <w:name w:val="Table Cell"/>
    <w:basedOn w:val="Normal"/>
    <w:rsid w:val="00BD3559"/>
    <w:pPr>
      <w:tabs>
        <w:tab w:val="clear" w:pos="1134"/>
      </w:tabs>
      <w:jc w:val="left"/>
    </w:pPr>
    <w:rPr>
      <w:rFonts w:ascii="Arial" w:eastAsia="Times New Roman" w:hAnsi="Arial" w:cs="Times New Roman"/>
      <w:lang w:val="en-US"/>
    </w:rPr>
  </w:style>
  <w:style w:type="paragraph" w:customStyle="1" w:styleId="zzHeaderFirst">
    <w:name w:val="zzHeaderFirst"/>
    <w:rsid w:val="00BD3559"/>
    <w:pPr>
      <w:overflowPunct w:val="0"/>
      <w:autoSpaceDE w:val="0"/>
      <w:autoSpaceDN w:val="0"/>
      <w:adjustRightInd w:val="0"/>
      <w:spacing w:line="219" w:lineRule="atLeast"/>
      <w:textAlignment w:val="baseline"/>
    </w:pPr>
    <w:rPr>
      <w:rFonts w:ascii="Tms Rmn" w:eastAsia="Times New Roman" w:hAnsi="Tms Rmn"/>
      <w:b/>
      <w:color w:val="C0C0C0"/>
      <w:sz w:val="18"/>
      <w:lang w:val="en-GB" w:eastAsia="en-US"/>
    </w:rPr>
  </w:style>
  <w:style w:type="paragraph" w:styleId="Caption">
    <w:name w:val="caption"/>
    <w:basedOn w:val="Normal"/>
    <w:next w:val="Normal"/>
    <w:qFormat/>
    <w:rsid w:val="00BD3559"/>
    <w:pPr>
      <w:tabs>
        <w:tab w:val="clear" w:pos="1134"/>
      </w:tabs>
      <w:overflowPunct w:val="0"/>
      <w:autoSpaceDE w:val="0"/>
      <w:autoSpaceDN w:val="0"/>
      <w:adjustRightInd w:val="0"/>
      <w:spacing w:before="120" w:after="120"/>
      <w:jc w:val="left"/>
      <w:textAlignment w:val="baseline"/>
    </w:pPr>
    <w:rPr>
      <w:rFonts w:ascii="Times New Roman" w:eastAsia="Times New Roman" w:hAnsi="Times New Roman" w:cs="Times New Roman"/>
      <w:b/>
    </w:rPr>
  </w:style>
  <w:style w:type="paragraph" w:styleId="TOC5">
    <w:name w:val="toc 5"/>
    <w:basedOn w:val="Normal"/>
    <w:next w:val="Normal"/>
    <w:rsid w:val="00BD3559"/>
    <w:pPr>
      <w:tabs>
        <w:tab w:val="clear" w:pos="1134"/>
      </w:tabs>
      <w:ind w:left="800"/>
      <w:jc w:val="left"/>
    </w:pPr>
    <w:rPr>
      <w:rFonts w:ascii="Calibri" w:eastAsia="Times New Roman" w:hAnsi="Calibri" w:cs="Times New Roman"/>
      <w:lang w:val="en-US"/>
    </w:rPr>
  </w:style>
  <w:style w:type="paragraph" w:styleId="TOC6">
    <w:name w:val="toc 6"/>
    <w:basedOn w:val="Normal"/>
    <w:next w:val="Normal"/>
    <w:rsid w:val="00BD3559"/>
    <w:pPr>
      <w:tabs>
        <w:tab w:val="clear" w:pos="1134"/>
      </w:tabs>
      <w:ind w:left="1000"/>
      <w:jc w:val="left"/>
    </w:pPr>
    <w:rPr>
      <w:rFonts w:ascii="Calibri" w:eastAsia="Times New Roman" w:hAnsi="Calibri" w:cs="Times New Roman"/>
      <w:lang w:val="en-US"/>
    </w:rPr>
  </w:style>
  <w:style w:type="paragraph" w:styleId="TOC7">
    <w:name w:val="toc 7"/>
    <w:basedOn w:val="Normal"/>
    <w:next w:val="Normal"/>
    <w:rsid w:val="00BD3559"/>
    <w:pPr>
      <w:tabs>
        <w:tab w:val="clear" w:pos="1134"/>
      </w:tabs>
      <w:ind w:left="1200"/>
      <w:jc w:val="left"/>
    </w:pPr>
    <w:rPr>
      <w:rFonts w:ascii="Calibri" w:eastAsia="Times New Roman" w:hAnsi="Calibri" w:cs="Times New Roman"/>
      <w:lang w:val="en-US"/>
    </w:rPr>
  </w:style>
  <w:style w:type="paragraph" w:styleId="TOC8">
    <w:name w:val="toc 8"/>
    <w:basedOn w:val="Normal"/>
    <w:next w:val="Normal"/>
    <w:rsid w:val="00BD3559"/>
    <w:pPr>
      <w:tabs>
        <w:tab w:val="clear" w:pos="1134"/>
      </w:tabs>
      <w:ind w:left="1400"/>
      <w:jc w:val="left"/>
    </w:pPr>
    <w:rPr>
      <w:rFonts w:ascii="Calibri" w:eastAsia="Times New Roman" w:hAnsi="Calibri" w:cs="Times New Roman"/>
      <w:lang w:val="en-US"/>
    </w:rPr>
  </w:style>
  <w:style w:type="paragraph" w:styleId="TOC9">
    <w:name w:val="toc 9"/>
    <w:basedOn w:val="Normal"/>
    <w:next w:val="Normal"/>
    <w:rsid w:val="00BD3559"/>
    <w:pPr>
      <w:tabs>
        <w:tab w:val="clear" w:pos="1134"/>
      </w:tabs>
      <w:ind w:left="1600"/>
      <w:jc w:val="left"/>
    </w:pPr>
    <w:rPr>
      <w:rFonts w:ascii="Calibri" w:eastAsia="Times New Roman" w:hAnsi="Calibri" w:cs="Times New Roman"/>
      <w:lang w:val="en-US"/>
    </w:rPr>
  </w:style>
  <w:style w:type="paragraph" w:styleId="BodyText2">
    <w:name w:val="Body Text 2"/>
    <w:basedOn w:val="Normal"/>
    <w:link w:val="BodyText2Char"/>
    <w:rsid w:val="00BD3559"/>
    <w:pPr>
      <w:tabs>
        <w:tab w:val="clear" w:pos="1134"/>
      </w:tabs>
      <w:overflowPunct w:val="0"/>
      <w:autoSpaceDE w:val="0"/>
      <w:autoSpaceDN w:val="0"/>
      <w:adjustRightInd w:val="0"/>
      <w:spacing w:after="120" w:line="480" w:lineRule="auto"/>
      <w:jc w:val="left"/>
      <w:textAlignment w:val="baseline"/>
    </w:pPr>
    <w:rPr>
      <w:rFonts w:ascii="Times New Roman" w:eastAsia="Times New Roman" w:hAnsi="Times New Roman" w:cs="Times New Roman"/>
    </w:rPr>
  </w:style>
  <w:style w:type="character" w:customStyle="1" w:styleId="BodyText2Char">
    <w:name w:val="Body Text 2 Char"/>
    <w:basedOn w:val="DefaultParagraphFont"/>
    <w:link w:val="BodyText2"/>
    <w:rsid w:val="00BD3559"/>
    <w:rPr>
      <w:rFonts w:eastAsia="Times New Roman"/>
      <w:lang w:val="en-GB" w:eastAsia="en-US"/>
    </w:rPr>
  </w:style>
  <w:style w:type="paragraph" w:styleId="NormalWeb">
    <w:name w:val="Normal (Web)"/>
    <w:basedOn w:val="Normal"/>
    <w:rsid w:val="00BD3559"/>
    <w:pPr>
      <w:tabs>
        <w:tab w:val="clear" w:pos="1134"/>
      </w:tabs>
      <w:spacing w:before="200"/>
      <w:jc w:val="left"/>
    </w:pPr>
    <w:rPr>
      <w:rFonts w:ascii="Times New Roman" w:eastAsia="Times New Roman" w:hAnsi="Times New Roman" w:cs="Times New Roman"/>
      <w:sz w:val="24"/>
      <w:szCs w:val="24"/>
      <w:lang w:val="en-US"/>
    </w:rPr>
  </w:style>
  <w:style w:type="numbering" w:styleId="1ai">
    <w:name w:val="Outline List 1"/>
    <w:basedOn w:val="NoList"/>
    <w:rsid w:val="00BD3559"/>
    <w:pPr>
      <w:numPr>
        <w:numId w:val="16"/>
      </w:numPr>
    </w:pPr>
  </w:style>
  <w:style w:type="character" w:customStyle="1" w:styleId="CommentTextChar">
    <w:name w:val="Comment Text Char"/>
    <w:basedOn w:val="DefaultParagraphFont"/>
    <w:link w:val="CommentText"/>
    <w:rsid w:val="00BD3559"/>
    <w:rPr>
      <w:rFonts w:ascii="Verdana" w:eastAsia="Arial" w:hAnsi="Verdana" w:cs="Arial"/>
      <w:lang w:val="en-GB" w:eastAsia="en-US"/>
    </w:rPr>
  </w:style>
  <w:style w:type="character" w:customStyle="1" w:styleId="CommentSubjectChar">
    <w:name w:val="Comment Subject Char"/>
    <w:basedOn w:val="CommentTextChar"/>
    <w:link w:val="CommentSubject"/>
    <w:rsid w:val="00BD3559"/>
    <w:rPr>
      <w:rFonts w:ascii="Verdana" w:eastAsia="Arial" w:hAnsi="Verdana" w:cs="Arial"/>
      <w:b/>
      <w:bCs/>
      <w:lang w:val="en-GB" w:eastAsia="en-US"/>
    </w:rPr>
  </w:style>
  <w:style w:type="paragraph" w:customStyle="1" w:styleId="toc10">
    <w:name w:val="toc 10"/>
    <w:basedOn w:val="toc20"/>
    <w:rsid w:val="00BD3559"/>
    <w:pPr>
      <w:overflowPunct w:val="0"/>
      <w:autoSpaceDE w:val="0"/>
      <w:autoSpaceDN w:val="0"/>
      <w:adjustRightInd w:val="0"/>
      <w:textAlignment w:val="baseline"/>
    </w:pPr>
    <w:rPr>
      <w:lang w:val="en-US"/>
    </w:rPr>
  </w:style>
  <w:style w:type="paragraph" w:styleId="PlainText">
    <w:name w:val="Plain Text"/>
    <w:basedOn w:val="Normal"/>
    <w:link w:val="PlainTextChar"/>
    <w:uiPriority w:val="99"/>
    <w:unhideWhenUsed/>
    <w:rsid w:val="00BD3559"/>
    <w:pPr>
      <w:tabs>
        <w:tab w:val="clear" w:pos="1134"/>
      </w:tabs>
      <w:jc w:val="left"/>
    </w:pPr>
    <w:rPr>
      <w:rFonts w:ascii="Consolas" w:eastAsia="Calibri" w:hAnsi="Consolas" w:cs="Times New Roman"/>
      <w:sz w:val="21"/>
      <w:szCs w:val="21"/>
      <w:lang w:val="en-CA"/>
    </w:rPr>
  </w:style>
  <w:style w:type="character" w:customStyle="1" w:styleId="PlainTextChar">
    <w:name w:val="Plain Text Char"/>
    <w:basedOn w:val="DefaultParagraphFont"/>
    <w:link w:val="PlainText"/>
    <w:uiPriority w:val="99"/>
    <w:rsid w:val="00BD3559"/>
    <w:rPr>
      <w:rFonts w:ascii="Consolas" w:eastAsia="Calibri" w:hAnsi="Consolas"/>
      <w:sz w:val="21"/>
      <w:szCs w:val="21"/>
      <w:lang w:val="en-CA" w:eastAsia="en-US"/>
    </w:rPr>
  </w:style>
  <w:style w:type="paragraph" w:styleId="TOCHeading">
    <w:name w:val="TOC Heading"/>
    <w:basedOn w:val="Heading1"/>
    <w:next w:val="Normal"/>
    <w:uiPriority w:val="39"/>
    <w:unhideWhenUsed/>
    <w:qFormat/>
    <w:rsid w:val="00BD3559"/>
    <w:pPr>
      <w:spacing w:before="480" w:after="0" w:line="276" w:lineRule="auto"/>
      <w:jc w:val="left"/>
      <w:outlineLvl w:val="9"/>
    </w:pPr>
    <w:rPr>
      <w:rFonts w:ascii="Cambria" w:eastAsia="MS Gothic" w:hAnsi="Cambria" w:cs="Times New Roman"/>
      <w:caps w:val="0"/>
      <w:color w:val="365F91"/>
      <w:kern w:val="0"/>
      <w:szCs w:val="28"/>
      <w:lang w:val="en-US" w:eastAsia="ja-JP"/>
    </w:rPr>
  </w:style>
  <w:style w:type="paragraph" w:styleId="ListParagraph">
    <w:name w:val="List Paragraph"/>
    <w:basedOn w:val="Normal"/>
    <w:uiPriority w:val="34"/>
    <w:qFormat/>
    <w:rsid w:val="00BD3559"/>
    <w:pPr>
      <w:tabs>
        <w:tab w:val="clear" w:pos="1134"/>
      </w:tabs>
      <w:ind w:left="720"/>
      <w:contextualSpacing/>
      <w:jc w:val="left"/>
    </w:pPr>
    <w:rPr>
      <w:rFonts w:ascii="Arial" w:eastAsia="Times New Roman" w:hAnsi="Arial"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2024092852">
      <w:bodyDiv w:val="1"/>
      <w:marLeft w:val="0"/>
      <w:marRight w:val="0"/>
      <w:marTop w:val="0"/>
      <w:marBottom w:val="0"/>
      <w:divBdr>
        <w:top w:val="none" w:sz="0" w:space="0" w:color="auto"/>
        <w:left w:val="none" w:sz="0" w:space="0" w:color="auto"/>
        <w:bottom w:val="none" w:sz="0" w:space="0" w:color="auto"/>
        <w:right w:val="none" w:sz="0" w:space="0" w:color="auto"/>
      </w:divBdr>
      <w:divsChild>
        <w:div w:id="502747622">
          <w:marLeft w:val="0"/>
          <w:marRight w:val="0"/>
          <w:marTop w:val="0"/>
          <w:marBottom w:val="0"/>
          <w:divBdr>
            <w:top w:val="none" w:sz="0" w:space="0" w:color="auto"/>
            <w:left w:val="none" w:sz="0" w:space="0" w:color="auto"/>
            <w:bottom w:val="none" w:sz="0" w:space="0" w:color="auto"/>
            <w:right w:val="none" w:sz="0" w:space="0" w:color="auto"/>
          </w:divBdr>
          <w:divsChild>
            <w:div w:id="369036096">
              <w:marLeft w:val="0"/>
              <w:marRight w:val="0"/>
              <w:marTop w:val="0"/>
              <w:marBottom w:val="0"/>
              <w:divBdr>
                <w:top w:val="none" w:sz="0" w:space="0" w:color="auto"/>
                <w:left w:val="none" w:sz="0" w:space="0" w:color="auto"/>
                <w:bottom w:val="none" w:sz="0" w:space="0" w:color="auto"/>
                <w:right w:val="none" w:sz="0" w:space="0" w:color="auto"/>
              </w:divBdr>
            </w:div>
            <w:div w:id="635643468">
              <w:marLeft w:val="0"/>
              <w:marRight w:val="0"/>
              <w:marTop w:val="0"/>
              <w:marBottom w:val="0"/>
              <w:divBdr>
                <w:top w:val="none" w:sz="0" w:space="0" w:color="auto"/>
                <w:left w:val="none" w:sz="0" w:space="0" w:color="auto"/>
                <w:bottom w:val="none" w:sz="0" w:space="0" w:color="auto"/>
                <w:right w:val="none" w:sz="0" w:space="0" w:color="auto"/>
              </w:divBdr>
            </w:div>
            <w:div w:id="1360861852">
              <w:marLeft w:val="0"/>
              <w:marRight w:val="0"/>
              <w:marTop w:val="0"/>
              <w:marBottom w:val="0"/>
              <w:divBdr>
                <w:top w:val="none" w:sz="0" w:space="0" w:color="auto"/>
                <w:left w:val="none" w:sz="0" w:space="0" w:color="auto"/>
                <w:bottom w:val="none" w:sz="0" w:space="0" w:color="auto"/>
                <w:right w:val="none" w:sz="0" w:space="0" w:color="auto"/>
              </w:divBdr>
            </w:div>
            <w:div w:id="1353455446">
              <w:marLeft w:val="0"/>
              <w:marRight w:val="0"/>
              <w:marTop w:val="0"/>
              <w:marBottom w:val="0"/>
              <w:divBdr>
                <w:top w:val="none" w:sz="0" w:space="0" w:color="auto"/>
                <w:left w:val="none" w:sz="0" w:space="0" w:color="auto"/>
                <w:bottom w:val="none" w:sz="0" w:space="0" w:color="auto"/>
                <w:right w:val="none" w:sz="0" w:space="0" w:color="auto"/>
              </w:divBdr>
            </w:div>
            <w:div w:id="1346401450">
              <w:marLeft w:val="0"/>
              <w:marRight w:val="0"/>
              <w:marTop w:val="0"/>
              <w:marBottom w:val="0"/>
              <w:divBdr>
                <w:top w:val="none" w:sz="0" w:space="0" w:color="auto"/>
                <w:left w:val="none" w:sz="0" w:space="0" w:color="auto"/>
                <w:bottom w:val="none" w:sz="0" w:space="0" w:color="auto"/>
                <w:right w:val="none" w:sz="0" w:space="0" w:color="auto"/>
              </w:divBdr>
            </w:div>
            <w:div w:id="1211189112">
              <w:marLeft w:val="0"/>
              <w:marRight w:val="0"/>
              <w:marTop w:val="0"/>
              <w:marBottom w:val="0"/>
              <w:divBdr>
                <w:top w:val="none" w:sz="0" w:space="0" w:color="auto"/>
                <w:left w:val="none" w:sz="0" w:space="0" w:color="auto"/>
                <w:bottom w:val="none" w:sz="0" w:space="0" w:color="auto"/>
                <w:right w:val="none" w:sz="0" w:space="0" w:color="auto"/>
              </w:divBdr>
            </w:div>
            <w:div w:id="1484731972">
              <w:marLeft w:val="0"/>
              <w:marRight w:val="0"/>
              <w:marTop w:val="0"/>
              <w:marBottom w:val="0"/>
              <w:divBdr>
                <w:top w:val="none" w:sz="0" w:space="0" w:color="auto"/>
                <w:left w:val="none" w:sz="0" w:space="0" w:color="auto"/>
                <w:bottom w:val="none" w:sz="0" w:space="0" w:color="auto"/>
                <w:right w:val="none" w:sz="0" w:space="0" w:color="auto"/>
              </w:divBdr>
            </w:div>
            <w:div w:id="1967658484">
              <w:marLeft w:val="0"/>
              <w:marRight w:val="0"/>
              <w:marTop w:val="0"/>
              <w:marBottom w:val="0"/>
              <w:divBdr>
                <w:top w:val="none" w:sz="0" w:space="0" w:color="auto"/>
                <w:left w:val="none" w:sz="0" w:space="0" w:color="auto"/>
                <w:bottom w:val="none" w:sz="0" w:space="0" w:color="auto"/>
                <w:right w:val="none" w:sz="0" w:space="0" w:color="auto"/>
              </w:divBdr>
            </w:div>
            <w:div w:id="918253397">
              <w:marLeft w:val="0"/>
              <w:marRight w:val="0"/>
              <w:marTop w:val="0"/>
              <w:marBottom w:val="0"/>
              <w:divBdr>
                <w:top w:val="none" w:sz="0" w:space="0" w:color="auto"/>
                <w:left w:val="none" w:sz="0" w:space="0" w:color="auto"/>
                <w:bottom w:val="none" w:sz="0" w:space="0" w:color="auto"/>
                <w:right w:val="none" w:sz="0" w:space="0" w:color="auto"/>
              </w:divBdr>
            </w:div>
            <w:div w:id="709495762">
              <w:marLeft w:val="0"/>
              <w:marRight w:val="0"/>
              <w:marTop w:val="0"/>
              <w:marBottom w:val="0"/>
              <w:divBdr>
                <w:top w:val="none" w:sz="0" w:space="0" w:color="auto"/>
                <w:left w:val="none" w:sz="0" w:space="0" w:color="auto"/>
                <w:bottom w:val="none" w:sz="0" w:space="0" w:color="auto"/>
                <w:right w:val="none" w:sz="0" w:space="0" w:color="auto"/>
              </w:divBdr>
            </w:div>
            <w:div w:id="2037925367">
              <w:marLeft w:val="0"/>
              <w:marRight w:val="0"/>
              <w:marTop w:val="0"/>
              <w:marBottom w:val="0"/>
              <w:divBdr>
                <w:top w:val="none" w:sz="0" w:space="0" w:color="auto"/>
                <w:left w:val="none" w:sz="0" w:space="0" w:color="auto"/>
                <w:bottom w:val="none" w:sz="0" w:space="0" w:color="auto"/>
                <w:right w:val="none" w:sz="0" w:space="0" w:color="auto"/>
              </w:divBdr>
            </w:div>
            <w:div w:id="979308786">
              <w:marLeft w:val="0"/>
              <w:marRight w:val="0"/>
              <w:marTop w:val="0"/>
              <w:marBottom w:val="0"/>
              <w:divBdr>
                <w:top w:val="none" w:sz="0" w:space="0" w:color="auto"/>
                <w:left w:val="none" w:sz="0" w:space="0" w:color="auto"/>
                <w:bottom w:val="none" w:sz="0" w:space="0" w:color="auto"/>
                <w:right w:val="none" w:sz="0" w:space="0" w:color="auto"/>
              </w:divBdr>
            </w:div>
            <w:div w:id="2523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emf"/><Relationship Id="rId39" Type="http://schemas.openxmlformats.org/officeDocument/2006/relationships/header" Target="header11.xml"/><Relationship Id="rId21" Type="http://schemas.openxmlformats.org/officeDocument/2006/relationships/hyperlink" Target="https://www.bipm.org/en/publications/guides" TargetMode="External"/><Relationship Id="rId34" Type="http://schemas.openxmlformats.org/officeDocument/2006/relationships/header" Target="header7.xml"/><Relationship Id="rId42" Type="http://schemas.openxmlformats.org/officeDocument/2006/relationships/header" Target="head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x.doi.org/10.3133/tm3A22" TargetMode="External"/><Relationship Id="rId32" Type="http://schemas.openxmlformats.org/officeDocument/2006/relationships/image" Target="media/image7.emf"/><Relationship Id="rId37" Type="http://schemas.openxmlformats.org/officeDocument/2006/relationships/image" Target="media/image9.emf"/><Relationship Id="rId40" Type="http://schemas.openxmlformats.org/officeDocument/2006/relationships/image" Target="media/image10.emf"/><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bipm.org/en/publications/guides" TargetMode="External"/><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6.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etvcanada.ca/" TargetMode="Externa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header" Target="header1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eetings.wmo.int/EC-75/_layouts/15/WopiFrame.aspx?sourcedoc=/EC-75/English/2.%20PROVISIONAL%20REPORT%20(Approved%20documents)/EC-75-d05-3(2)-APPROVAL-OF-NON-REGULATORY-PUBLICATIONS-approved_en.docx&amp;action=default" TargetMode="External"/><Relationship Id="rId17" Type="http://schemas.openxmlformats.org/officeDocument/2006/relationships/header" Target="header3.xml"/><Relationship Id="rId25" Type="http://schemas.openxmlformats.org/officeDocument/2006/relationships/image" Target="media/image4.jpeg"/><Relationship Id="rId33" Type="http://schemas.openxmlformats.org/officeDocument/2006/relationships/image" Target="media/image8.emf"/><Relationship Id="rId38" Type="http://schemas.openxmlformats.org/officeDocument/2006/relationships/header" Target="header10.xml"/><Relationship Id="rId46" Type="http://schemas.openxmlformats.org/officeDocument/2006/relationships/theme" Target="theme/theme1.xml"/><Relationship Id="rId20" Type="http://schemas.openxmlformats.org/officeDocument/2006/relationships/hyperlink" Target="https://www.bipm.org/en/publications/guides" TargetMode="External"/><Relationship Id="rId41"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1C3548F6AA649BE9287F9F91150DB" ma:contentTypeVersion="" ma:contentTypeDescription="Create a new document." ma:contentTypeScope="" ma:versionID="f39efd7b14e4ce7e549b8935b8ef9ae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148C91-128E-4E05-AA04-8817A9DA487C}"/>
</file>

<file path=customXml/itemProps2.xml><?xml version="1.0" encoding="utf-8"?>
<ds:datastoreItem xmlns:ds="http://schemas.openxmlformats.org/officeDocument/2006/customXml" ds:itemID="{6B038389-8D44-4EA7-A83A-2E79972EC262}">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39</Pages>
  <Words>11165</Words>
  <Characters>63644</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74660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Dominique Berod</dc:creator>
  <cp:lastModifiedBy>Kirsty Mackay</cp:lastModifiedBy>
  <cp:revision>14</cp:revision>
  <cp:lastPrinted>2013-03-12T09:27:00Z</cp:lastPrinted>
  <dcterms:created xsi:type="dcterms:W3CDTF">2022-11-22T12:39:00Z</dcterms:created>
  <dcterms:modified xsi:type="dcterms:W3CDTF">2022-11-23T12:43:00Z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0x01010028E1C3548F6AA649BE9287F9F91150DB</vt:lpwstr>
  </property>
  <property fmtid="{D5CDD505-2E9C-101B-9397-08002B2CF9AE}" pid="3" name="MediaServiceImageTags">
    <vt:lpwstr/>
  </property>
</Properties>
</file>